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B86784" w14:textId="768E646C" w:rsidR="0011198E" w:rsidRPr="00BB4A1F" w:rsidRDefault="00471401" w:rsidP="0011198E">
      <w:pPr>
        <w:pBdr>
          <w:top w:val="single" w:sz="36" w:space="3" w:color="auto"/>
          <w:left w:val="single" w:sz="36" w:space="4" w:color="auto"/>
          <w:bottom w:val="single" w:sz="36" w:space="1" w:color="auto"/>
          <w:right w:val="single" w:sz="36" w:space="4" w:color="auto"/>
        </w:pBdr>
        <w:jc w:val="center"/>
        <w:rPr>
          <w:rFonts w:ascii="Comic Sans MS" w:hAnsi="Comic Sans MS"/>
          <w:b/>
          <w:color w:val="0070C0"/>
          <w:sz w:val="72"/>
          <w:szCs w:val="72"/>
        </w:rPr>
      </w:pPr>
      <w:r w:rsidRPr="00BB4A1F">
        <w:rPr>
          <w:rFonts w:ascii="Comic Sans MS" w:hAnsi="Comic Sans MS"/>
          <w:b/>
          <w:color w:val="0070C0"/>
          <w:sz w:val="72"/>
          <w:szCs w:val="72"/>
        </w:rPr>
        <w:t xml:space="preserve">Trinity Catholic College </w:t>
      </w:r>
      <w:r w:rsidR="0011198E" w:rsidRPr="00BB4A1F">
        <w:rPr>
          <w:rFonts w:ascii="Comic Sans MS" w:hAnsi="Comic Sans MS"/>
          <w:b/>
          <w:color w:val="0070C0"/>
          <w:sz w:val="72"/>
          <w:szCs w:val="72"/>
        </w:rPr>
        <w:t xml:space="preserve">Senior Courses Booklet </w:t>
      </w:r>
      <w:r w:rsidR="00833006">
        <w:rPr>
          <w:rFonts w:ascii="Comic Sans MS" w:hAnsi="Comic Sans MS"/>
          <w:b/>
          <w:color w:val="0070C0"/>
          <w:sz w:val="72"/>
          <w:szCs w:val="72"/>
        </w:rPr>
        <w:t>202</w:t>
      </w:r>
      <w:r w:rsidR="003343F5">
        <w:rPr>
          <w:rFonts w:ascii="Comic Sans MS" w:hAnsi="Comic Sans MS"/>
          <w:b/>
          <w:color w:val="0070C0"/>
          <w:sz w:val="72"/>
          <w:szCs w:val="72"/>
        </w:rPr>
        <w:t>6</w:t>
      </w:r>
    </w:p>
    <w:p w14:paraId="4C682046" w14:textId="17D71987" w:rsidR="0011198E" w:rsidRPr="00BB4A1F" w:rsidRDefault="0011198E" w:rsidP="0011198E">
      <w:pPr>
        <w:pBdr>
          <w:top w:val="single" w:sz="36" w:space="3" w:color="auto"/>
          <w:left w:val="single" w:sz="36" w:space="4" w:color="auto"/>
          <w:bottom w:val="single" w:sz="36" w:space="1" w:color="auto"/>
          <w:right w:val="single" w:sz="36" w:space="4" w:color="auto"/>
        </w:pBdr>
        <w:jc w:val="center"/>
        <w:rPr>
          <w:rFonts w:ascii="Comic Sans MS" w:hAnsi="Comic Sans MS"/>
          <w:b/>
          <w:color w:val="0070C0"/>
          <w:sz w:val="44"/>
          <w:szCs w:val="44"/>
        </w:rPr>
      </w:pPr>
      <w:r w:rsidRPr="00BB4A1F">
        <w:rPr>
          <w:rFonts w:ascii="Comic Sans MS" w:hAnsi="Comic Sans MS"/>
          <w:b/>
          <w:color w:val="0070C0"/>
          <w:sz w:val="44"/>
          <w:szCs w:val="44"/>
        </w:rPr>
        <w:t xml:space="preserve">Courses for Years 11 – 13 in </w:t>
      </w:r>
      <w:r w:rsidR="00833006">
        <w:rPr>
          <w:rFonts w:ascii="Comic Sans MS" w:hAnsi="Comic Sans MS"/>
          <w:b/>
          <w:color w:val="0070C0"/>
          <w:sz w:val="44"/>
          <w:szCs w:val="44"/>
        </w:rPr>
        <w:t>202</w:t>
      </w:r>
      <w:r w:rsidR="003343F5">
        <w:rPr>
          <w:rFonts w:ascii="Comic Sans MS" w:hAnsi="Comic Sans MS"/>
          <w:b/>
          <w:color w:val="0070C0"/>
          <w:sz w:val="44"/>
          <w:szCs w:val="44"/>
        </w:rPr>
        <w:t>7</w:t>
      </w:r>
    </w:p>
    <w:p w14:paraId="51AAF7CB" w14:textId="77777777" w:rsidR="0011198E" w:rsidRPr="0068275C" w:rsidRDefault="0011198E" w:rsidP="00E41584">
      <w:pPr>
        <w:jc w:val="both"/>
        <w:rPr>
          <w:rFonts w:ascii="Arial" w:hAnsi="Arial" w:cs="Arial"/>
          <w:b/>
          <w:sz w:val="32"/>
          <w:szCs w:val="32"/>
        </w:rPr>
      </w:pPr>
    </w:p>
    <w:p w14:paraId="79AA796F" w14:textId="77777777" w:rsidR="00C232FA" w:rsidRPr="00C232FA" w:rsidRDefault="00C232FA" w:rsidP="00C232FA">
      <w:pPr>
        <w:shd w:val="clear" w:color="auto" w:fill="2563EB"/>
        <w:jc w:val="center"/>
        <w:rPr>
          <w:rFonts w:ascii="Arial" w:hAnsi="Arial" w:cs="Arial"/>
          <w:b/>
          <w:bCs/>
          <w:color w:val="FFFFFF"/>
          <w:sz w:val="24"/>
          <w:szCs w:val="24"/>
        </w:rPr>
      </w:pPr>
      <w:r w:rsidRPr="00C232FA">
        <w:rPr>
          <w:rFonts w:ascii="Arial" w:hAnsi="Arial" w:cs="Arial"/>
          <w:b/>
          <w:bCs/>
          <w:color w:val="FFFFFF"/>
          <w:sz w:val="24"/>
          <w:szCs w:val="24"/>
        </w:rPr>
        <w:t>INTEREST + ABILITY + OCCUPATION = SUBJECT CHOICE</w:t>
      </w:r>
    </w:p>
    <w:p w14:paraId="1C019E1F" w14:textId="77777777" w:rsidR="00C232FA" w:rsidRDefault="00C232FA" w:rsidP="00C232FA">
      <w:pPr>
        <w:jc w:val="center"/>
        <w:rPr>
          <w:rFonts w:ascii="Arial" w:hAnsi="Arial" w:cs="Arial"/>
          <w:b/>
          <w:bCs/>
          <w:color w:val="1E3A8A"/>
          <w:sz w:val="24"/>
          <w:szCs w:val="24"/>
        </w:rPr>
      </w:pPr>
      <w:r w:rsidRPr="00C232FA">
        <w:rPr>
          <w:rFonts w:ascii="Arial" w:hAnsi="Arial" w:cs="Arial"/>
          <w:b/>
          <w:bCs/>
          <w:color w:val="1E3A8A"/>
          <w:sz w:val="24"/>
          <w:szCs w:val="24"/>
        </w:rPr>
        <w:t>Initial Considerations</w:t>
      </w:r>
    </w:p>
    <w:p w14:paraId="0C2C01C0" w14:textId="77777777" w:rsidR="00AA1A63" w:rsidRPr="00C232FA" w:rsidRDefault="00AA1A63" w:rsidP="00C232FA">
      <w:pPr>
        <w:jc w:val="center"/>
        <w:rPr>
          <w:rFonts w:ascii="Arial" w:hAnsi="Arial" w:cs="Arial"/>
          <w:b/>
          <w:bCs/>
          <w:color w:val="1E3A8A"/>
          <w:sz w:val="24"/>
          <w:szCs w:val="24"/>
        </w:rPr>
      </w:pPr>
    </w:p>
    <w:p w14:paraId="051BDC6A" w14:textId="77777777" w:rsidR="00C232FA" w:rsidRPr="00C232FA" w:rsidRDefault="00C232FA" w:rsidP="00C232FA">
      <w:pPr>
        <w:shd w:val="clear" w:color="auto" w:fill="E0F2FE"/>
        <w:spacing w:after="150"/>
        <w:jc w:val="center"/>
        <w:outlineLvl w:val="2"/>
        <w:rPr>
          <w:rFonts w:ascii="Arial" w:hAnsi="Arial" w:cs="Arial"/>
          <w:b/>
          <w:bCs/>
          <w:color w:val="1C529C"/>
          <w:sz w:val="27"/>
          <w:szCs w:val="27"/>
        </w:rPr>
      </w:pPr>
      <w:r w:rsidRPr="00C232FA">
        <w:rPr>
          <w:rFonts w:ascii="Arial" w:hAnsi="Arial" w:cs="Arial"/>
          <w:b/>
          <w:bCs/>
          <w:color w:val="1C529C"/>
          <w:sz w:val="27"/>
          <w:szCs w:val="27"/>
        </w:rPr>
        <w:t>Interest</w:t>
      </w:r>
    </w:p>
    <w:p w14:paraId="18E3771F" w14:textId="77777777" w:rsidR="00C232FA" w:rsidRPr="00C232FA" w:rsidRDefault="00C232FA" w:rsidP="00C232FA">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What subjects do you enjoy?</w:t>
      </w:r>
    </w:p>
    <w:p w14:paraId="695DA4F8" w14:textId="77777777" w:rsidR="00C232FA" w:rsidRPr="00C232FA" w:rsidRDefault="00C232FA" w:rsidP="00C232FA">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Do you like the work or is it that you just like the teacher?</w:t>
      </w:r>
    </w:p>
    <w:p w14:paraId="6B9CDE48" w14:textId="344FD070" w:rsidR="00AA1A63" w:rsidRPr="00C232FA" w:rsidRDefault="00C232FA" w:rsidP="00AA1A63">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 xml:space="preserve">If you are interested in the </w:t>
      </w:r>
      <w:proofErr w:type="gramStart"/>
      <w:r w:rsidRPr="00C232FA">
        <w:rPr>
          <w:rFonts w:ascii="Arial" w:hAnsi="Arial" w:cs="Arial"/>
          <w:color w:val="475569"/>
          <w:sz w:val="27"/>
          <w:szCs w:val="27"/>
        </w:rPr>
        <w:t>subject</w:t>
      </w:r>
      <w:proofErr w:type="gramEnd"/>
      <w:r w:rsidRPr="00C232FA">
        <w:rPr>
          <w:rFonts w:ascii="Arial" w:hAnsi="Arial" w:cs="Arial"/>
          <w:color w:val="475569"/>
          <w:sz w:val="27"/>
          <w:szCs w:val="27"/>
        </w:rPr>
        <w:t xml:space="preserve"> it is most likely that you will do well.</w:t>
      </w:r>
    </w:p>
    <w:p w14:paraId="24A6381F" w14:textId="77777777" w:rsidR="00C232FA" w:rsidRPr="00C232FA" w:rsidRDefault="00C232FA" w:rsidP="00C232FA">
      <w:pPr>
        <w:shd w:val="clear" w:color="auto" w:fill="E0F2FE"/>
        <w:spacing w:after="150"/>
        <w:jc w:val="center"/>
        <w:outlineLvl w:val="2"/>
        <w:rPr>
          <w:rFonts w:ascii="Arial" w:hAnsi="Arial" w:cs="Arial"/>
          <w:b/>
          <w:bCs/>
          <w:color w:val="1C529C"/>
          <w:sz w:val="27"/>
          <w:szCs w:val="27"/>
        </w:rPr>
      </w:pPr>
      <w:r w:rsidRPr="00C232FA">
        <w:rPr>
          <w:rFonts w:ascii="Arial" w:hAnsi="Arial" w:cs="Arial"/>
          <w:b/>
          <w:bCs/>
          <w:color w:val="1C529C"/>
          <w:sz w:val="27"/>
          <w:szCs w:val="27"/>
        </w:rPr>
        <w:t>Ability</w:t>
      </w:r>
    </w:p>
    <w:p w14:paraId="17C3D4EE" w14:textId="77777777" w:rsidR="00C232FA" w:rsidRPr="00C232FA" w:rsidRDefault="00C232FA" w:rsidP="00C232FA">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How good are you at a subject?</w:t>
      </w:r>
    </w:p>
    <w:p w14:paraId="4ECC75DE" w14:textId="77777777" w:rsidR="00C232FA" w:rsidRPr="00C232FA" w:rsidRDefault="00C232FA" w:rsidP="00C232FA">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Assessment results will help you to determine your ability.</w:t>
      </w:r>
    </w:p>
    <w:p w14:paraId="6A7DAE95" w14:textId="2DDEDA5E" w:rsidR="00AA1A63" w:rsidRPr="00C232FA" w:rsidRDefault="00C232FA" w:rsidP="00AA1A63">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Discuss your ability level with your teachers.</w:t>
      </w:r>
    </w:p>
    <w:p w14:paraId="6FD5A93A" w14:textId="77777777" w:rsidR="00C232FA" w:rsidRPr="00C232FA" w:rsidRDefault="00C232FA" w:rsidP="00C232FA">
      <w:pPr>
        <w:shd w:val="clear" w:color="auto" w:fill="E0F2FE"/>
        <w:spacing w:after="150"/>
        <w:jc w:val="center"/>
        <w:outlineLvl w:val="2"/>
        <w:rPr>
          <w:rFonts w:ascii="Arial" w:hAnsi="Arial" w:cs="Arial"/>
          <w:b/>
          <w:bCs/>
          <w:color w:val="1C529C"/>
          <w:sz w:val="27"/>
          <w:szCs w:val="27"/>
        </w:rPr>
      </w:pPr>
      <w:r w:rsidRPr="00C232FA">
        <w:rPr>
          <w:rFonts w:ascii="Arial" w:hAnsi="Arial" w:cs="Arial"/>
          <w:b/>
          <w:bCs/>
          <w:color w:val="1C529C"/>
          <w:sz w:val="27"/>
          <w:szCs w:val="27"/>
        </w:rPr>
        <w:t>Occupation (Career Goals)</w:t>
      </w:r>
    </w:p>
    <w:p w14:paraId="72C9FB39" w14:textId="77777777" w:rsidR="00C232FA" w:rsidRPr="00C232FA" w:rsidRDefault="00C232FA" w:rsidP="00C232FA">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If you have some career options in mind, ask the Deans, Careers staff, subject teachers or Heads of Departments which subjects you need.</w:t>
      </w:r>
    </w:p>
    <w:p w14:paraId="6CE9B7CA" w14:textId="0C0BB9BC" w:rsidR="00AA1A63" w:rsidRPr="00C232FA" w:rsidRDefault="00C232FA" w:rsidP="00AA1A63">
      <w:pPr>
        <w:shd w:val="clear" w:color="auto" w:fill="E0F2FE"/>
        <w:spacing w:before="100" w:beforeAutospacing="1" w:after="100" w:afterAutospacing="1"/>
        <w:jc w:val="center"/>
        <w:rPr>
          <w:rFonts w:ascii="Arial" w:hAnsi="Arial" w:cs="Arial"/>
          <w:color w:val="475569"/>
          <w:sz w:val="27"/>
          <w:szCs w:val="27"/>
        </w:rPr>
      </w:pPr>
      <w:r w:rsidRPr="00C232FA">
        <w:rPr>
          <w:rFonts w:ascii="Arial" w:hAnsi="Arial" w:cs="Arial"/>
          <w:color w:val="475569"/>
          <w:sz w:val="27"/>
          <w:szCs w:val="27"/>
        </w:rPr>
        <w:t>If you are not clear about future careers, keep your options open by not specialising too soon. Ask for assistance.</w:t>
      </w:r>
    </w:p>
    <w:p w14:paraId="23E62520" w14:textId="1103805C" w:rsidR="00C232FA" w:rsidRPr="00C232FA" w:rsidRDefault="00C232FA" w:rsidP="00C232FA">
      <w:pPr>
        <w:shd w:val="clear" w:color="auto" w:fill="FFFBEB"/>
        <w:spacing w:before="100" w:beforeAutospacing="1" w:after="100" w:afterAutospacing="1"/>
        <w:jc w:val="center"/>
        <w:outlineLvl w:val="2"/>
        <w:rPr>
          <w:rFonts w:ascii="Arial" w:hAnsi="Arial" w:cs="Arial"/>
          <w:b/>
          <w:bCs/>
          <w:color w:val="334155"/>
          <w:sz w:val="27"/>
          <w:szCs w:val="27"/>
        </w:rPr>
      </w:pPr>
      <w:r w:rsidRPr="00C232FA">
        <w:rPr>
          <w:rFonts w:ascii="Arial" w:hAnsi="Arial" w:cs="Arial"/>
          <w:b/>
          <w:bCs/>
          <w:color w:val="334155"/>
          <w:sz w:val="27"/>
          <w:szCs w:val="27"/>
        </w:rPr>
        <w:t>Investigation &amp; Clarification</w:t>
      </w:r>
    </w:p>
    <w:p w14:paraId="4F2AF56C" w14:textId="77777777" w:rsidR="00C232FA" w:rsidRPr="00C232FA" w:rsidRDefault="00C232FA" w:rsidP="00C232FA">
      <w:pPr>
        <w:shd w:val="clear" w:color="auto" w:fill="FFFBEB"/>
        <w:spacing w:before="100" w:beforeAutospacing="1" w:after="100" w:afterAutospacing="1"/>
        <w:jc w:val="center"/>
        <w:rPr>
          <w:rFonts w:ascii="Arial" w:hAnsi="Arial" w:cs="Arial"/>
          <w:color w:val="334155"/>
          <w:sz w:val="27"/>
          <w:szCs w:val="27"/>
        </w:rPr>
      </w:pPr>
      <w:r w:rsidRPr="00C232FA">
        <w:rPr>
          <w:rFonts w:ascii="Arial" w:hAnsi="Arial" w:cs="Arial"/>
          <w:color w:val="334155"/>
          <w:sz w:val="27"/>
          <w:szCs w:val="27"/>
        </w:rPr>
        <w:t>Investigate carefully all subjects you are interested in.</w:t>
      </w:r>
    </w:p>
    <w:p w14:paraId="3E15FDEF" w14:textId="77777777" w:rsidR="00C232FA" w:rsidRPr="00C232FA" w:rsidRDefault="00C232FA" w:rsidP="00C232FA">
      <w:pPr>
        <w:shd w:val="clear" w:color="auto" w:fill="DCFCE7"/>
        <w:jc w:val="center"/>
        <w:rPr>
          <w:rFonts w:ascii="Arial" w:hAnsi="Arial" w:cs="Arial"/>
          <w:b/>
          <w:bCs/>
          <w:color w:val="166534"/>
          <w:sz w:val="24"/>
          <w:szCs w:val="24"/>
        </w:rPr>
      </w:pPr>
      <w:r w:rsidRPr="00C232FA">
        <w:rPr>
          <w:rFonts w:ascii="Arial" w:hAnsi="Arial" w:cs="Arial"/>
          <w:b/>
          <w:bCs/>
          <w:color w:val="166534"/>
          <w:sz w:val="24"/>
          <w:szCs w:val="24"/>
        </w:rPr>
        <w:t>Make your final choice keeping in mind the formula:</w:t>
      </w:r>
      <w:r w:rsidRPr="00C232FA">
        <w:rPr>
          <w:rFonts w:ascii="Arial" w:hAnsi="Arial" w:cs="Arial"/>
          <w:b/>
          <w:bCs/>
          <w:color w:val="166534"/>
          <w:sz w:val="24"/>
          <w:szCs w:val="24"/>
        </w:rPr>
        <w:br/>
        <w:t>INTEREST + ABILITY + OCCUPATION = SUBJECT CHOICE</w:t>
      </w:r>
    </w:p>
    <w:p w14:paraId="7EE5B96C" w14:textId="77777777" w:rsidR="00970B65" w:rsidRDefault="00970B65" w:rsidP="00C232FA">
      <w:pPr>
        <w:shd w:val="clear" w:color="auto" w:fill="EFF6FF"/>
        <w:jc w:val="center"/>
        <w:rPr>
          <w:rFonts w:ascii="Arial" w:hAnsi="Arial" w:cs="Arial"/>
          <w:color w:val="3B82F6"/>
          <w:sz w:val="24"/>
          <w:szCs w:val="24"/>
        </w:rPr>
      </w:pPr>
    </w:p>
    <w:p w14:paraId="7B6391EE" w14:textId="77777777" w:rsidR="00AA1A63" w:rsidRDefault="00AA1A63" w:rsidP="00C232FA">
      <w:pPr>
        <w:shd w:val="clear" w:color="auto" w:fill="EFF6FF"/>
        <w:jc w:val="center"/>
        <w:rPr>
          <w:rFonts w:ascii="Arial" w:hAnsi="Arial" w:cs="Arial"/>
          <w:color w:val="3B82F6"/>
          <w:sz w:val="24"/>
          <w:szCs w:val="24"/>
        </w:rPr>
      </w:pPr>
    </w:p>
    <w:p w14:paraId="0010CED9" w14:textId="77777777" w:rsidR="00FA39E0" w:rsidRDefault="00C232FA" w:rsidP="00FA39E0">
      <w:pPr>
        <w:ind w:right="1378"/>
        <w:rPr>
          <w:rFonts w:ascii="Arial" w:hAnsi="Arial" w:cs="Arial"/>
          <w:sz w:val="28"/>
          <w:szCs w:val="28"/>
        </w:rPr>
      </w:pPr>
      <w:r w:rsidRPr="00C232FA">
        <w:rPr>
          <w:rFonts w:ascii="Arial" w:hAnsi="Arial" w:cs="Arial"/>
          <w:color w:val="3B82F6"/>
          <w:sz w:val="24"/>
          <w:szCs w:val="24"/>
        </w:rPr>
        <w:t>Remember your choices are your future. Do not take a subject just because your friends are taking it - or because you like the teacher.</w:t>
      </w:r>
      <w:r w:rsidR="00FA39E0" w:rsidRPr="00FA39E0">
        <w:rPr>
          <w:rFonts w:ascii="Arial" w:hAnsi="Arial" w:cs="Arial"/>
          <w:sz w:val="28"/>
          <w:szCs w:val="28"/>
        </w:rPr>
        <w:t xml:space="preserve"> </w:t>
      </w:r>
    </w:p>
    <w:p w14:paraId="7413F8B0" w14:textId="77777777" w:rsidR="00CC4151" w:rsidRDefault="00CC4151" w:rsidP="00FA39E0">
      <w:pPr>
        <w:ind w:right="1378"/>
        <w:rPr>
          <w:rFonts w:ascii="Arial" w:hAnsi="Arial" w:cs="Arial"/>
          <w:sz w:val="28"/>
          <w:szCs w:val="28"/>
        </w:rPr>
      </w:pPr>
    </w:p>
    <w:p w14:paraId="7F2E3423" w14:textId="5C77EECB" w:rsidR="00FA39E0" w:rsidRPr="00EF23B7" w:rsidRDefault="00FA39E0" w:rsidP="00FA39E0">
      <w:pPr>
        <w:ind w:right="1378"/>
        <w:rPr>
          <w:rFonts w:ascii="Arial" w:hAnsi="Arial" w:cs="Arial"/>
          <w:b/>
          <w:sz w:val="28"/>
          <w:szCs w:val="28"/>
        </w:rPr>
      </w:pPr>
      <w:r w:rsidRPr="00FA39E0">
        <w:rPr>
          <w:rFonts w:ascii="Arial" w:hAnsi="Arial" w:cs="Arial"/>
          <w:sz w:val="24"/>
          <w:szCs w:val="24"/>
        </w:rPr>
        <w:t>Enter your subject selections via the Helix Website no later than</w:t>
      </w:r>
      <w:r w:rsidRPr="00FA39E0">
        <w:rPr>
          <w:rFonts w:ascii="Arial" w:hAnsi="Arial" w:cs="Arial"/>
          <w:b/>
          <w:sz w:val="24"/>
          <w:szCs w:val="24"/>
        </w:rPr>
        <w:t xml:space="preserve"> Friday 11</w:t>
      </w:r>
      <w:r w:rsidRPr="00FA39E0">
        <w:rPr>
          <w:rFonts w:ascii="Arial" w:hAnsi="Arial" w:cs="Arial"/>
          <w:b/>
          <w:sz w:val="24"/>
          <w:szCs w:val="24"/>
          <w:vertAlign w:val="superscript"/>
        </w:rPr>
        <w:t>th</w:t>
      </w:r>
      <w:r w:rsidRPr="00FA39E0">
        <w:rPr>
          <w:rFonts w:ascii="Arial" w:hAnsi="Arial" w:cs="Arial"/>
          <w:b/>
          <w:sz w:val="24"/>
          <w:szCs w:val="24"/>
        </w:rPr>
        <w:t xml:space="preserve"> September.</w:t>
      </w:r>
    </w:p>
    <w:p w14:paraId="26F102D6" w14:textId="2A931AE7" w:rsidR="00E41584" w:rsidRPr="0068275C" w:rsidRDefault="00E41584" w:rsidP="0068275C">
      <w:pPr>
        <w:shd w:val="clear" w:color="auto" w:fill="EFF6FF"/>
        <w:jc w:val="center"/>
        <w:rPr>
          <w:rFonts w:ascii="Arial" w:hAnsi="Arial" w:cs="Arial"/>
          <w:color w:val="3B82F6"/>
          <w:sz w:val="24"/>
          <w:szCs w:val="24"/>
        </w:rPr>
      </w:pPr>
      <w:r w:rsidRPr="00E41584">
        <w:rPr>
          <w:rFonts w:ascii="Arial" w:hAnsi="Arial" w:cs="Arial"/>
          <w:b/>
          <w:sz w:val="48"/>
          <w:szCs w:val="48"/>
        </w:rPr>
        <w:lastRenderedPageBreak/>
        <w:t>Contents</w:t>
      </w:r>
    </w:p>
    <w:p w14:paraId="0706884A" w14:textId="77777777" w:rsidR="00E41584" w:rsidRPr="00E41584" w:rsidRDefault="00E41584" w:rsidP="00E41584">
      <w:pPr>
        <w:jc w:val="both"/>
        <w:rPr>
          <w:rFonts w:ascii="Arial" w:hAnsi="Arial" w:cs="Arial"/>
          <w:b/>
          <w:sz w:val="36"/>
          <w:szCs w:val="36"/>
        </w:rPr>
      </w:pPr>
    </w:p>
    <w:p w14:paraId="20A7295F" w14:textId="77777777" w:rsidR="00E41584" w:rsidRPr="001A232F" w:rsidRDefault="00E41584" w:rsidP="001A232F">
      <w:pPr>
        <w:jc w:val="both"/>
        <w:rPr>
          <w:rFonts w:ascii="Arial" w:hAnsi="Arial" w:cs="Arial"/>
          <w:sz w:val="16"/>
          <w:szCs w:val="16"/>
        </w:rPr>
      </w:pPr>
    </w:p>
    <w:p w14:paraId="47EAD49D" w14:textId="77777777" w:rsidR="00E41584" w:rsidRPr="001A232F" w:rsidRDefault="00892389" w:rsidP="00506886">
      <w:pPr>
        <w:ind w:left="709" w:hanging="709"/>
        <w:rPr>
          <w:rFonts w:ascii="Arial" w:hAnsi="Arial"/>
          <w:sz w:val="16"/>
          <w:szCs w:val="16"/>
          <w:u w:val="single"/>
        </w:rPr>
      </w:pPr>
      <w:r w:rsidRPr="001A232F">
        <w:rPr>
          <w:rFonts w:ascii="Arial" w:hAnsi="Arial" w:cs="Arial"/>
          <w:sz w:val="16"/>
          <w:szCs w:val="16"/>
        </w:rPr>
        <w:t>3</w:t>
      </w:r>
      <w:r w:rsidR="00E41584" w:rsidRPr="001A232F">
        <w:rPr>
          <w:rFonts w:ascii="Arial" w:hAnsi="Arial" w:cs="Arial"/>
          <w:sz w:val="16"/>
          <w:szCs w:val="16"/>
        </w:rPr>
        <w:tab/>
      </w:r>
      <w:proofErr w:type="gramStart"/>
      <w:r w:rsidR="00E41584" w:rsidRPr="001A232F">
        <w:rPr>
          <w:rFonts w:ascii="Arial" w:hAnsi="Arial"/>
          <w:sz w:val="16"/>
          <w:szCs w:val="16"/>
          <w:u w:val="single"/>
        </w:rPr>
        <w:t>INTRODUCTION</w:t>
      </w:r>
      <w:proofErr w:type="gramEnd"/>
      <w:r w:rsidR="00E41584" w:rsidRPr="001A232F">
        <w:rPr>
          <w:rFonts w:ascii="Arial" w:hAnsi="Arial"/>
          <w:sz w:val="16"/>
          <w:szCs w:val="16"/>
          <w:u w:val="single"/>
        </w:rPr>
        <w:t>:</w:t>
      </w:r>
    </w:p>
    <w:p w14:paraId="16EB603B" w14:textId="77777777" w:rsidR="00E41584" w:rsidRPr="001A232F" w:rsidRDefault="00E41584" w:rsidP="00506886">
      <w:pPr>
        <w:ind w:left="709" w:hanging="709"/>
        <w:rPr>
          <w:rFonts w:ascii="Arial" w:hAnsi="Arial" w:cs="Arial"/>
          <w:sz w:val="16"/>
          <w:szCs w:val="16"/>
        </w:rPr>
      </w:pPr>
    </w:p>
    <w:p w14:paraId="5ED77F10" w14:textId="77777777" w:rsidR="00E41584" w:rsidRDefault="00E41584" w:rsidP="00506886">
      <w:pPr>
        <w:ind w:left="709" w:hanging="709"/>
        <w:rPr>
          <w:rFonts w:ascii="Arial" w:hAnsi="Arial" w:cs="Arial"/>
          <w:sz w:val="16"/>
          <w:szCs w:val="16"/>
        </w:rPr>
      </w:pPr>
      <w:r w:rsidRPr="001A232F">
        <w:rPr>
          <w:rFonts w:ascii="Arial" w:hAnsi="Arial" w:cs="Arial"/>
          <w:sz w:val="16"/>
          <w:szCs w:val="16"/>
        </w:rPr>
        <w:tab/>
        <w:t>How could this information assist in your long-term planning?</w:t>
      </w:r>
    </w:p>
    <w:p w14:paraId="07B9C768" w14:textId="72526F03" w:rsidR="00E41584" w:rsidRPr="001A232F" w:rsidRDefault="008A6099" w:rsidP="008A6099">
      <w:pPr>
        <w:ind w:left="709" w:hanging="709"/>
        <w:rPr>
          <w:rFonts w:ascii="Arial" w:hAnsi="Arial" w:cs="Arial"/>
          <w:sz w:val="16"/>
          <w:szCs w:val="16"/>
        </w:rPr>
      </w:pPr>
      <w:r>
        <w:rPr>
          <w:rFonts w:ascii="Arial" w:hAnsi="Arial" w:cs="Arial"/>
          <w:sz w:val="16"/>
          <w:szCs w:val="16"/>
        </w:rPr>
        <w:tab/>
        <w:t>Your Decision - making pathway</w:t>
      </w:r>
    </w:p>
    <w:p w14:paraId="4DC2F020" w14:textId="2D587361" w:rsidR="0058608E" w:rsidRDefault="00892389" w:rsidP="00084624">
      <w:pPr>
        <w:spacing w:line="306" w:lineRule="atLeast"/>
        <w:ind w:left="709" w:hanging="709"/>
        <w:rPr>
          <w:rFonts w:ascii="Arial" w:hAnsi="Arial" w:cs="Arial"/>
          <w:sz w:val="16"/>
          <w:szCs w:val="16"/>
        </w:rPr>
      </w:pPr>
      <w:r w:rsidRPr="001A232F">
        <w:rPr>
          <w:rFonts w:ascii="Arial" w:hAnsi="Arial" w:cs="Arial"/>
          <w:sz w:val="16"/>
          <w:szCs w:val="16"/>
        </w:rPr>
        <w:t>4</w:t>
      </w:r>
      <w:r w:rsidR="00E41584" w:rsidRPr="001A232F">
        <w:rPr>
          <w:rFonts w:ascii="Arial" w:hAnsi="Arial" w:cs="Arial"/>
          <w:sz w:val="16"/>
          <w:szCs w:val="16"/>
        </w:rPr>
        <w:tab/>
      </w:r>
      <w:r w:rsidR="00E41584" w:rsidRPr="001A232F">
        <w:rPr>
          <w:rFonts w:ascii="Arial" w:hAnsi="Arial" w:cs="Arial"/>
          <w:bCs/>
          <w:color w:val="0D0D0D"/>
          <w:sz w:val="16"/>
          <w:szCs w:val="16"/>
          <w:bdr w:val="none" w:sz="0" w:space="0" w:color="auto" w:frame="1"/>
        </w:rPr>
        <w:t xml:space="preserve">Course Advice &amp; Career Planning </w:t>
      </w:r>
      <w:r w:rsidR="00736C45" w:rsidRPr="001A232F">
        <w:rPr>
          <w:rFonts w:ascii="Arial" w:hAnsi="Arial" w:cs="Arial"/>
          <w:bCs/>
          <w:color w:val="0D0D0D"/>
          <w:sz w:val="16"/>
          <w:szCs w:val="16"/>
          <w:bdr w:val="none" w:sz="0" w:space="0" w:color="auto" w:frame="1"/>
        </w:rPr>
        <w:t>Session</w:t>
      </w:r>
      <w:r w:rsidR="00084624">
        <w:rPr>
          <w:rFonts w:ascii="Arial" w:hAnsi="Arial" w:cs="Arial"/>
          <w:bCs/>
          <w:color w:val="0D0D0D"/>
          <w:sz w:val="16"/>
          <w:szCs w:val="16"/>
          <w:bdr w:val="none" w:sz="0" w:space="0" w:color="auto" w:frame="1"/>
        </w:rPr>
        <w:t xml:space="preserve">, </w:t>
      </w:r>
      <w:r w:rsidR="00E41584" w:rsidRPr="001A232F">
        <w:rPr>
          <w:rFonts w:ascii="Arial" w:hAnsi="Arial" w:cs="Arial"/>
          <w:sz w:val="16"/>
          <w:szCs w:val="16"/>
        </w:rPr>
        <w:t>Useful Websites</w:t>
      </w:r>
      <w:r w:rsidR="0058608E">
        <w:rPr>
          <w:rFonts w:ascii="Arial" w:hAnsi="Arial" w:cs="Arial"/>
          <w:sz w:val="16"/>
          <w:szCs w:val="16"/>
        </w:rPr>
        <w:t xml:space="preserve"> </w:t>
      </w:r>
    </w:p>
    <w:p w14:paraId="380B5E94" w14:textId="77777777" w:rsidR="00084624" w:rsidRDefault="00084624" w:rsidP="00084624">
      <w:pPr>
        <w:spacing w:line="306" w:lineRule="atLeast"/>
        <w:ind w:left="709" w:hanging="709"/>
        <w:rPr>
          <w:rFonts w:ascii="Arial" w:hAnsi="Arial" w:cs="Arial"/>
          <w:sz w:val="16"/>
          <w:szCs w:val="16"/>
        </w:rPr>
      </w:pPr>
    </w:p>
    <w:p w14:paraId="797DA244" w14:textId="739C49AA" w:rsidR="00E41584" w:rsidRPr="001A232F" w:rsidRDefault="00892389" w:rsidP="002F1F16">
      <w:pPr>
        <w:ind w:left="709" w:hanging="709"/>
        <w:rPr>
          <w:rFonts w:ascii="Arial" w:hAnsi="Arial"/>
          <w:sz w:val="16"/>
          <w:szCs w:val="16"/>
        </w:rPr>
      </w:pPr>
      <w:r w:rsidRPr="001A232F">
        <w:rPr>
          <w:rFonts w:ascii="Arial" w:hAnsi="Arial" w:cs="Arial"/>
          <w:sz w:val="16"/>
          <w:szCs w:val="16"/>
        </w:rPr>
        <w:t>5</w:t>
      </w:r>
      <w:r w:rsidR="00E41584" w:rsidRPr="001A232F">
        <w:rPr>
          <w:rFonts w:ascii="Arial" w:hAnsi="Arial" w:cs="Arial"/>
          <w:sz w:val="16"/>
          <w:szCs w:val="16"/>
        </w:rPr>
        <w:tab/>
      </w:r>
      <w:r w:rsidR="00E41584" w:rsidRPr="001A232F">
        <w:rPr>
          <w:rFonts w:ascii="Arial" w:hAnsi="Arial"/>
          <w:sz w:val="16"/>
          <w:szCs w:val="16"/>
        </w:rPr>
        <w:t>ABBREVIATIONS</w:t>
      </w:r>
    </w:p>
    <w:p w14:paraId="63C6FDA4" w14:textId="77777777" w:rsidR="00E41584" w:rsidRPr="001A232F" w:rsidRDefault="00E41584" w:rsidP="001A232F">
      <w:pPr>
        <w:ind w:left="709" w:hanging="709"/>
        <w:jc w:val="both"/>
        <w:rPr>
          <w:rFonts w:ascii="Arial" w:hAnsi="Arial" w:cs="Arial"/>
          <w:sz w:val="16"/>
          <w:szCs w:val="16"/>
        </w:rPr>
      </w:pPr>
    </w:p>
    <w:p w14:paraId="38E0DA16" w14:textId="229B9641" w:rsidR="00E41584" w:rsidRPr="001A232F" w:rsidRDefault="00892389" w:rsidP="00217F28">
      <w:pPr>
        <w:ind w:left="709" w:hanging="709"/>
        <w:rPr>
          <w:rFonts w:ascii="Arial" w:hAnsi="Arial" w:cs="Arial"/>
          <w:sz w:val="16"/>
          <w:szCs w:val="16"/>
        </w:rPr>
      </w:pPr>
      <w:r w:rsidRPr="001A232F">
        <w:rPr>
          <w:rFonts w:ascii="Arial" w:hAnsi="Arial" w:cs="Arial"/>
          <w:sz w:val="16"/>
          <w:szCs w:val="16"/>
        </w:rPr>
        <w:t>6</w:t>
      </w:r>
      <w:r w:rsidR="00E41584" w:rsidRPr="001A232F">
        <w:rPr>
          <w:rFonts w:ascii="Arial" w:hAnsi="Arial" w:cs="Arial"/>
          <w:sz w:val="16"/>
          <w:szCs w:val="16"/>
        </w:rPr>
        <w:tab/>
      </w:r>
      <w:r w:rsidR="0073573B" w:rsidRPr="001A232F">
        <w:rPr>
          <w:rFonts w:ascii="Arial" w:hAnsi="Arial" w:cs="Arial"/>
          <w:sz w:val="16"/>
          <w:szCs w:val="16"/>
        </w:rPr>
        <w:t>Steps to making an informed decision</w:t>
      </w:r>
      <w:r w:rsidR="003F73CA">
        <w:rPr>
          <w:rFonts w:ascii="Arial" w:hAnsi="Arial" w:cs="Arial"/>
          <w:sz w:val="16"/>
          <w:szCs w:val="16"/>
        </w:rPr>
        <w:t xml:space="preserve"> - </w:t>
      </w:r>
      <w:r w:rsidR="003F73CA" w:rsidRPr="001A232F">
        <w:rPr>
          <w:rFonts w:ascii="Arial" w:hAnsi="Arial" w:cs="Arial"/>
          <w:sz w:val="16"/>
          <w:szCs w:val="16"/>
        </w:rPr>
        <w:t>The ABC Subject Selection Checklist</w:t>
      </w:r>
      <w:r w:rsidR="00E41584" w:rsidRPr="001A232F">
        <w:rPr>
          <w:rFonts w:ascii="Arial" w:hAnsi="Arial" w:cs="Arial"/>
          <w:sz w:val="16"/>
          <w:szCs w:val="16"/>
        </w:rPr>
        <w:tab/>
      </w:r>
    </w:p>
    <w:p w14:paraId="251B4361" w14:textId="77777777" w:rsidR="00E41584" w:rsidRPr="001A232F" w:rsidRDefault="00E41584" w:rsidP="001A232F">
      <w:pPr>
        <w:ind w:left="709" w:hanging="709"/>
        <w:rPr>
          <w:rFonts w:ascii="Arial" w:hAnsi="Arial" w:cs="Arial"/>
          <w:sz w:val="16"/>
          <w:szCs w:val="16"/>
        </w:rPr>
      </w:pPr>
    </w:p>
    <w:p w14:paraId="21F49B5C" w14:textId="3AEF9683" w:rsidR="00E41584" w:rsidRPr="001A232F" w:rsidRDefault="00217F28" w:rsidP="001A232F">
      <w:pPr>
        <w:ind w:left="709" w:hanging="709"/>
        <w:rPr>
          <w:rFonts w:ascii="Arial" w:hAnsi="Arial" w:cs="Arial"/>
          <w:sz w:val="16"/>
          <w:szCs w:val="16"/>
        </w:rPr>
      </w:pPr>
      <w:r>
        <w:rPr>
          <w:rFonts w:ascii="Arial" w:hAnsi="Arial" w:cs="Arial"/>
          <w:sz w:val="16"/>
          <w:szCs w:val="16"/>
        </w:rPr>
        <w:t>7</w:t>
      </w:r>
      <w:r w:rsidR="00E41584" w:rsidRPr="001A232F">
        <w:rPr>
          <w:rFonts w:ascii="Arial" w:hAnsi="Arial" w:cs="Arial"/>
          <w:sz w:val="16"/>
          <w:szCs w:val="16"/>
        </w:rPr>
        <w:tab/>
        <w:t>Subject Calculator</w:t>
      </w:r>
    </w:p>
    <w:p w14:paraId="3FF8D7F6" w14:textId="77777777" w:rsidR="00E41584" w:rsidRPr="001A232F" w:rsidRDefault="00E41584" w:rsidP="001A232F">
      <w:pPr>
        <w:ind w:left="709" w:hanging="709"/>
        <w:rPr>
          <w:rFonts w:ascii="Arial" w:hAnsi="Arial" w:cs="Arial"/>
          <w:sz w:val="16"/>
          <w:szCs w:val="16"/>
        </w:rPr>
      </w:pPr>
    </w:p>
    <w:p w14:paraId="4881D368" w14:textId="77777777" w:rsidR="00E41584" w:rsidRPr="001A232F" w:rsidRDefault="00E41584" w:rsidP="001A232F">
      <w:pPr>
        <w:ind w:left="709" w:hanging="709"/>
        <w:rPr>
          <w:rFonts w:ascii="Arial" w:hAnsi="Arial" w:cs="Arial"/>
          <w:sz w:val="16"/>
          <w:szCs w:val="16"/>
        </w:rPr>
      </w:pPr>
      <w:r w:rsidRPr="001A232F">
        <w:rPr>
          <w:rFonts w:ascii="Arial" w:hAnsi="Arial" w:cs="Arial"/>
          <w:sz w:val="16"/>
          <w:szCs w:val="16"/>
        </w:rPr>
        <w:tab/>
        <w:t>LITERACY AND NUMERACY:  NCEA Level 1</w:t>
      </w:r>
    </w:p>
    <w:p w14:paraId="37980ADB" w14:textId="77777777" w:rsidR="00E41584" w:rsidRPr="001A232F" w:rsidRDefault="00E41584" w:rsidP="001A232F">
      <w:pPr>
        <w:ind w:left="709" w:hanging="709"/>
        <w:rPr>
          <w:rFonts w:ascii="Arial" w:hAnsi="Arial" w:cs="Arial"/>
          <w:sz w:val="16"/>
          <w:szCs w:val="16"/>
        </w:rPr>
      </w:pPr>
    </w:p>
    <w:p w14:paraId="5EE557BC" w14:textId="77777777" w:rsidR="00E41584" w:rsidRPr="001A232F" w:rsidRDefault="00E41584" w:rsidP="001A232F">
      <w:pPr>
        <w:ind w:left="709" w:hanging="709"/>
        <w:rPr>
          <w:rFonts w:ascii="Arial" w:hAnsi="Arial" w:cs="Arial"/>
          <w:sz w:val="16"/>
          <w:szCs w:val="16"/>
        </w:rPr>
      </w:pPr>
      <w:r w:rsidRPr="001A232F">
        <w:rPr>
          <w:rFonts w:ascii="Arial" w:hAnsi="Arial" w:cs="Arial"/>
          <w:sz w:val="16"/>
          <w:szCs w:val="16"/>
        </w:rPr>
        <w:tab/>
        <w:t>UNIVERSITY ENTRANCE:</w:t>
      </w:r>
    </w:p>
    <w:p w14:paraId="1F63C1E2" w14:textId="77777777" w:rsidR="00E41584" w:rsidRPr="001A232F" w:rsidRDefault="00E41584" w:rsidP="001A232F">
      <w:pPr>
        <w:ind w:left="709" w:hanging="709"/>
        <w:rPr>
          <w:rFonts w:ascii="Arial" w:hAnsi="Arial" w:cs="Arial"/>
          <w:sz w:val="16"/>
          <w:szCs w:val="16"/>
        </w:rPr>
      </w:pPr>
    </w:p>
    <w:p w14:paraId="5111B4DF" w14:textId="586B3611" w:rsidR="00E41584" w:rsidRPr="001A232F" w:rsidRDefault="000B32E1" w:rsidP="001A232F">
      <w:pPr>
        <w:ind w:left="709" w:hanging="709"/>
        <w:rPr>
          <w:rFonts w:ascii="Arial" w:hAnsi="Arial" w:cs="Arial"/>
          <w:sz w:val="16"/>
          <w:szCs w:val="16"/>
        </w:rPr>
      </w:pPr>
      <w:r>
        <w:rPr>
          <w:rFonts w:ascii="Arial" w:hAnsi="Arial" w:cs="Arial"/>
          <w:sz w:val="16"/>
          <w:szCs w:val="16"/>
        </w:rPr>
        <w:t>8</w:t>
      </w:r>
      <w:r w:rsidR="00E41584" w:rsidRPr="001A232F">
        <w:rPr>
          <w:rFonts w:ascii="Arial" w:hAnsi="Arial" w:cs="Arial"/>
          <w:sz w:val="16"/>
          <w:szCs w:val="16"/>
        </w:rPr>
        <w:t xml:space="preserve"> </w:t>
      </w:r>
      <w:r w:rsidR="00E41584" w:rsidRPr="001A232F">
        <w:rPr>
          <w:rFonts w:ascii="Arial" w:hAnsi="Arial" w:cs="Arial"/>
          <w:sz w:val="16"/>
          <w:szCs w:val="16"/>
        </w:rPr>
        <w:tab/>
        <w:t xml:space="preserve">The final task: use all the above information to plan your proposed courses at </w:t>
      </w:r>
      <w:r w:rsidR="000C4CCF" w:rsidRPr="001A232F">
        <w:rPr>
          <w:rFonts w:ascii="Arial" w:hAnsi="Arial" w:cs="Arial"/>
          <w:sz w:val="16"/>
          <w:szCs w:val="16"/>
        </w:rPr>
        <w:t>Trinity Catholic</w:t>
      </w:r>
      <w:r w:rsidR="00E41584" w:rsidRPr="001A232F">
        <w:rPr>
          <w:rFonts w:ascii="Arial" w:hAnsi="Arial" w:cs="Arial"/>
          <w:sz w:val="16"/>
          <w:szCs w:val="16"/>
        </w:rPr>
        <w:t xml:space="preserve"> College.</w:t>
      </w:r>
    </w:p>
    <w:p w14:paraId="2F54AA93" w14:textId="77777777" w:rsidR="00E41584" w:rsidRPr="001A232F" w:rsidRDefault="00E41584" w:rsidP="001A232F">
      <w:pPr>
        <w:ind w:left="709" w:hanging="709"/>
        <w:rPr>
          <w:rFonts w:ascii="Arial" w:hAnsi="Arial" w:cs="Arial"/>
          <w:sz w:val="16"/>
          <w:szCs w:val="16"/>
        </w:rPr>
      </w:pPr>
    </w:p>
    <w:p w14:paraId="5E20A1E4" w14:textId="24A5C64B" w:rsidR="00E41584" w:rsidRPr="001A232F" w:rsidRDefault="000B32E1" w:rsidP="001A232F">
      <w:pPr>
        <w:ind w:left="709" w:hanging="709"/>
        <w:rPr>
          <w:rFonts w:ascii="Arial" w:hAnsi="Arial"/>
          <w:sz w:val="16"/>
          <w:szCs w:val="16"/>
        </w:rPr>
      </w:pPr>
      <w:r>
        <w:rPr>
          <w:rFonts w:ascii="Arial" w:hAnsi="Arial" w:cs="Arial"/>
          <w:sz w:val="16"/>
          <w:szCs w:val="16"/>
        </w:rPr>
        <w:t>9</w:t>
      </w:r>
      <w:r w:rsidR="00E41584" w:rsidRPr="001A232F">
        <w:rPr>
          <w:rFonts w:ascii="Arial" w:hAnsi="Arial" w:cs="Arial"/>
          <w:sz w:val="16"/>
          <w:szCs w:val="16"/>
        </w:rPr>
        <w:tab/>
      </w:r>
      <w:r w:rsidR="00E41584" w:rsidRPr="001A232F">
        <w:rPr>
          <w:rFonts w:ascii="Arial" w:hAnsi="Arial"/>
          <w:sz w:val="16"/>
          <w:szCs w:val="16"/>
        </w:rPr>
        <w:t>SUBJECT CHOICE – FURTHER HELP</w:t>
      </w:r>
    </w:p>
    <w:p w14:paraId="24EF9586" w14:textId="77777777" w:rsidR="00E41584" w:rsidRPr="001A232F" w:rsidRDefault="00E41584" w:rsidP="001A232F">
      <w:pPr>
        <w:ind w:left="709" w:right="102" w:hanging="709"/>
        <w:rPr>
          <w:rFonts w:ascii="Arial" w:hAnsi="Arial" w:cs="Arial"/>
          <w:sz w:val="16"/>
          <w:szCs w:val="16"/>
        </w:rPr>
      </w:pPr>
    </w:p>
    <w:p w14:paraId="65153829" w14:textId="684C1D47" w:rsidR="00E41584" w:rsidRPr="001A232F" w:rsidRDefault="00892389" w:rsidP="001A232F">
      <w:pPr>
        <w:ind w:left="709" w:hanging="709"/>
        <w:jc w:val="both"/>
        <w:rPr>
          <w:rFonts w:ascii="Arial" w:hAnsi="Arial"/>
          <w:sz w:val="16"/>
          <w:szCs w:val="16"/>
        </w:rPr>
      </w:pPr>
      <w:r w:rsidRPr="001A232F">
        <w:rPr>
          <w:rFonts w:ascii="Arial" w:hAnsi="Arial" w:cs="Arial"/>
          <w:sz w:val="16"/>
          <w:szCs w:val="16"/>
        </w:rPr>
        <w:t>1</w:t>
      </w:r>
      <w:r w:rsidR="000B32E1">
        <w:rPr>
          <w:rFonts w:ascii="Arial" w:hAnsi="Arial" w:cs="Arial"/>
          <w:sz w:val="16"/>
          <w:szCs w:val="16"/>
        </w:rPr>
        <w:t>0</w:t>
      </w:r>
      <w:r w:rsidR="00E41584" w:rsidRPr="001A232F">
        <w:rPr>
          <w:rFonts w:ascii="Arial" w:hAnsi="Arial" w:cs="Arial"/>
          <w:sz w:val="16"/>
          <w:szCs w:val="16"/>
        </w:rPr>
        <w:tab/>
      </w:r>
      <w:r w:rsidR="00E41584" w:rsidRPr="001A232F">
        <w:rPr>
          <w:rFonts w:ascii="Arial" w:hAnsi="Arial"/>
          <w:sz w:val="16"/>
          <w:szCs w:val="16"/>
        </w:rPr>
        <w:t>Multi-Level Courses</w:t>
      </w:r>
    </w:p>
    <w:p w14:paraId="7A1861AB" w14:textId="77777777" w:rsidR="00E41584" w:rsidRPr="001A232F" w:rsidRDefault="00E41584" w:rsidP="001A232F">
      <w:pPr>
        <w:ind w:left="709" w:hanging="709"/>
        <w:jc w:val="both"/>
        <w:rPr>
          <w:rFonts w:ascii="Arial" w:hAnsi="Arial" w:cs="Arial"/>
          <w:sz w:val="16"/>
          <w:szCs w:val="16"/>
        </w:rPr>
      </w:pPr>
    </w:p>
    <w:p w14:paraId="1467E917" w14:textId="77777777" w:rsidR="00E41584" w:rsidRPr="001A232F" w:rsidRDefault="00E41584" w:rsidP="001A232F">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 xml:space="preserve">Why </w:t>
      </w:r>
      <w:proofErr w:type="gramStart"/>
      <w:r w:rsidRPr="001A232F">
        <w:rPr>
          <w:rFonts w:ascii="Arial" w:hAnsi="Arial"/>
          <w:sz w:val="16"/>
          <w:szCs w:val="16"/>
        </w:rPr>
        <w:t>you might</w:t>
      </w:r>
      <w:proofErr w:type="gramEnd"/>
      <w:r w:rsidRPr="001A232F">
        <w:rPr>
          <w:rFonts w:ascii="Arial" w:hAnsi="Arial"/>
          <w:sz w:val="16"/>
          <w:szCs w:val="16"/>
        </w:rPr>
        <w:t xml:space="preserve"> complete a course with students of another year level? </w:t>
      </w:r>
    </w:p>
    <w:p w14:paraId="7165D684" w14:textId="77777777" w:rsidR="00E41584" w:rsidRPr="001A232F" w:rsidRDefault="00E41584" w:rsidP="001A232F">
      <w:pPr>
        <w:ind w:left="709" w:hanging="709"/>
        <w:jc w:val="both"/>
        <w:rPr>
          <w:rFonts w:ascii="Arial" w:hAnsi="Arial" w:cs="Arial"/>
          <w:sz w:val="16"/>
          <w:szCs w:val="16"/>
        </w:rPr>
      </w:pPr>
    </w:p>
    <w:p w14:paraId="6AE38AE0" w14:textId="77777777" w:rsidR="00E41584" w:rsidRPr="001A232F" w:rsidRDefault="00E41584" w:rsidP="001A232F">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What is considered when a course that is offered does not go ahead?</w:t>
      </w:r>
    </w:p>
    <w:p w14:paraId="36539635" w14:textId="77777777" w:rsidR="00E41584" w:rsidRPr="001A232F" w:rsidRDefault="00E41584" w:rsidP="001A232F">
      <w:pPr>
        <w:ind w:left="709" w:hanging="709"/>
        <w:jc w:val="both"/>
        <w:rPr>
          <w:rFonts w:ascii="Arial" w:hAnsi="Arial" w:cs="Arial"/>
          <w:sz w:val="16"/>
          <w:szCs w:val="16"/>
        </w:rPr>
      </w:pPr>
    </w:p>
    <w:p w14:paraId="3FB63935" w14:textId="77777777" w:rsidR="00E41584" w:rsidRPr="001A232F" w:rsidRDefault="00E41584" w:rsidP="001A232F">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What support is provided to assist you in course selection?</w:t>
      </w:r>
    </w:p>
    <w:p w14:paraId="1397E149" w14:textId="77777777" w:rsidR="00DA6E55" w:rsidRPr="001A232F" w:rsidRDefault="00DA6E55" w:rsidP="001A232F">
      <w:pPr>
        <w:ind w:left="709" w:hanging="709"/>
        <w:rPr>
          <w:rFonts w:ascii="Arial" w:hAnsi="Arial" w:cs="Arial"/>
          <w:sz w:val="16"/>
          <w:szCs w:val="16"/>
        </w:rPr>
      </w:pPr>
    </w:p>
    <w:p w14:paraId="1E82F7E6" w14:textId="282F8C68" w:rsidR="00E41584" w:rsidRPr="001A232F" w:rsidRDefault="00892389" w:rsidP="001A232F">
      <w:pPr>
        <w:ind w:left="709" w:hanging="709"/>
        <w:rPr>
          <w:rFonts w:ascii="Arial" w:hAnsi="Arial"/>
          <w:sz w:val="16"/>
          <w:szCs w:val="16"/>
          <w:u w:val="single"/>
        </w:rPr>
      </w:pPr>
      <w:r w:rsidRPr="001A232F">
        <w:rPr>
          <w:rFonts w:ascii="Arial" w:hAnsi="Arial" w:cs="Arial"/>
          <w:sz w:val="16"/>
          <w:szCs w:val="16"/>
        </w:rPr>
        <w:t>1</w:t>
      </w:r>
      <w:r w:rsidR="007213C7">
        <w:rPr>
          <w:rFonts w:ascii="Arial" w:hAnsi="Arial" w:cs="Arial"/>
          <w:sz w:val="16"/>
          <w:szCs w:val="16"/>
        </w:rPr>
        <w:t>1</w:t>
      </w:r>
      <w:r w:rsidR="00E41584" w:rsidRPr="001A232F">
        <w:rPr>
          <w:rFonts w:ascii="Arial" w:hAnsi="Arial" w:cs="Arial"/>
          <w:sz w:val="16"/>
          <w:szCs w:val="16"/>
        </w:rPr>
        <w:tab/>
      </w:r>
      <w:r w:rsidR="00E41584" w:rsidRPr="001A232F">
        <w:rPr>
          <w:rFonts w:ascii="Arial" w:hAnsi="Arial"/>
          <w:sz w:val="16"/>
          <w:szCs w:val="16"/>
          <w:u w:val="single"/>
        </w:rPr>
        <w:t>NATIONAL CERTIFICATE OF EDUCATIONAL ACHIEVEMENT</w:t>
      </w:r>
    </w:p>
    <w:p w14:paraId="216CFE16" w14:textId="77777777" w:rsidR="00E41584" w:rsidRPr="001A232F" w:rsidRDefault="00E41584" w:rsidP="001A232F">
      <w:pPr>
        <w:pStyle w:val="BodyText"/>
        <w:ind w:left="709" w:hanging="709"/>
        <w:rPr>
          <w:rFonts w:cs="Arial"/>
          <w:sz w:val="16"/>
          <w:szCs w:val="16"/>
        </w:rPr>
      </w:pPr>
    </w:p>
    <w:p w14:paraId="6D5C4910" w14:textId="77777777" w:rsidR="00E41584" w:rsidRPr="001A232F" w:rsidRDefault="00E41584" w:rsidP="001A232F">
      <w:pPr>
        <w:pStyle w:val="BodyText"/>
        <w:ind w:left="709" w:hanging="709"/>
        <w:rPr>
          <w:sz w:val="16"/>
          <w:szCs w:val="16"/>
        </w:rPr>
      </w:pPr>
      <w:r w:rsidRPr="001A232F">
        <w:rPr>
          <w:rFonts w:cs="Arial"/>
          <w:sz w:val="16"/>
          <w:szCs w:val="16"/>
        </w:rPr>
        <w:tab/>
      </w:r>
      <w:r w:rsidRPr="001A232F">
        <w:rPr>
          <w:sz w:val="16"/>
          <w:szCs w:val="16"/>
        </w:rPr>
        <w:t>Courses and full programmes of study with NCEA</w:t>
      </w:r>
    </w:p>
    <w:p w14:paraId="086BD810" w14:textId="77777777" w:rsidR="00E41584" w:rsidRPr="001A232F" w:rsidRDefault="00E41584" w:rsidP="001A232F">
      <w:pPr>
        <w:ind w:left="709" w:hanging="709"/>
        <w:jc w:val="both"/>
        <w:rPr>
          <w:rFonts w:ascii="Arial" w:hAnsi="Arial" w:cs="Arial"/>
          <w:sz w:val="16"/>
          <w:szCs w:val="16"/>
        </w:rPr>
      </w:pPr>
    </w:p>
    <w:p w14:paraId="2C4C8AFF" w14:textId="77777777" w:rsidR="00E41584" w:rsidRPr="001A232F" w:rsidRDefault="00E41584" w:rsidP="001A232F">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What grades are awarded under NCEA?</w:t>
      </w:r>
    </w:p>
    <w:p w14:paraId="0F7D206C" w14:textId="77777777" w:rsidR="00E41584" w:rsidRPr="001A232F" w:rsidRDefault="00E41584" w:rsidP="001A232F">
      <w:pPr>
        <w:ind w:left="709" w:hanging="709"/>
        <w:rPr>
          <w:rFonts w:ascii="Arial" w:hAnsi="Arial" w:cs="Arial"/>
          <w:sz w:val="16"/>
          <w:szCs w:val="16"/>
        </w:rPr>
      </w:pPr>
    </w:p>
    <w:p w14:paraId="4E518329" w14:textId="77777777" w:rsidR="00E41584" w:rsidRPr="001A232F" w:rsidRDefault="00E41584" w:rsidP="001A232F">
      <w:pPr>
        <w:ind w:left="709" w:hanging="709"/>
        <w:rPr>
          <w:rFonts w:ascii="Arial" w:hAnsi="Arial"/>
          <w:sz w:val="16"/>
          <w:szCs w:val="16"/>
        </w:rPr>
      </w:pPr>
      <w:r w:rsidRPr="001A232F">
        <w:rPr>
          <w:rFonts w:ascii="Arial" w:hAnsi="Arial" w:cs="Arial"/>
          <w:sz w:val="16"/>
          <w:szCs w:val="16"/>
        </w:rPr>
        <w:tab/>
      </w:r>
      <w:r w:rsidRPr="001A232F">
        <w:rPr>
          <w:rFonts w:ascii="Arial" w:hAnsi="Arial"/>
          <w:sz w:val="16"/>
          <w:szCs w:val="16"/>
        </w:rPr>
        <w:t xml:space="preserve">How does a student keep track of Achievement and Unit Standards entries and results? </w:t>
      </w:r>
    </w:p>
    <w:p w14:paraId="28219104" w14:textId="77777777" w:rsidR="00E41584" w:rsidRPr="001A232F" w:rsidRDefault="00E41584" w:rsidP="001A232F">
      <w:pPr>
        <w:ind w:left="709" w:hanging="709"/>
        <w:rPr>
          <w:rFonts w:ascii="Arial" w:hAnsi="Arial" w:cs="Arial"/>
          <w:sz w:val="16"/>
          <w:szCs w:val="16"/>
        </w:rPr>
      </w:pPr>
    </w:p>
    <w:p w14:paraId="2AC5071E" w14:textId="10919966" w:rsidR="00E41584" w:rsidRPr="001A232F" w:rsidRDefault="00E41584" w:rsidP="001A232F">
      <w:pPr>
        <w:ind w:left="709" w:hanging="709"/>
        <w:rPr>
          <w:rFonts w:ascii="Arial" w:hAnsi="Arial"/>
          <w:sz w:val="16"/>
          <w:szCs w:val="16"/>
        </w:rPr>
      </w:pPr>
      <w:r w:rsidRPr="001A232F">
        <w:rPr>
          <w:rFonts w:ascii="Arial" w:hAnsi="Arial" w:cs="Arial"/>
          <w:sz w:val="16"/>
          <w:szCs w:val="16"/>
        </w:rPr>
        <w:tab/>
      </w:r>
      <w:r w:rsidRPr="001A232F">
        <w:rPr>
          <w:rFonts w:ascii="Arial" w:hAnsi="Arial"/>
          <w:sz w:val="16"/>
          <w:szCs w:val="16"/>
        </w:rPr>
        <w:t>How many credits do students need to achieve a NCEA level certificate?</w:t>
      </w:r>
    </w:p>
    <w:p w14:paraId="63AEDA5F" w14:textId="77777777" w:rsidR="00E41584" w:rsidRPr="001A232F" w:rsidRDefault="00E41584" w:rsidP="001A232F">
      <w:pPr>
        <w:ind w:left="709" w:hanging="709"/>
        <w:rPr>
          <w:rFonts w:ascii="Arial" w:hAnsi="Arial" w:cs="Arial"/>
          <w:sz w:val="16"/>
          <w:szCs w:val="16"/>
        </w:rPr>
      </w:pPr>
    </w:p>
    <w:p w14:paraId="45FC4B7F" w14:textId="21DE6458" w:rsidR="00E41584" w:rsidRPr="001A232F" w:rsidRDefault="003668B2" w:rsidP="001A232F">
      <w:pPr>
        <w:ind w:left="709" w:hanging="709"/>
        <w:rPr>
          <w:rFonts w:ascii="Arial" w:hAnsi="Arial"/>
          <w:sz w:val="16"/>
          <w:szCs w:val="16"/>
        </w:rPr>
      </w:pPr>
      <w:r>
        <w:rPr>
          <w:rFonts w:ascii="Arial" w:hAnsi="Arial" w:cs="Arial"/>
          <w:sz w:val="16"/>
          <w:szCs w:val="16"/>
        </w:rPr>
        <w:t>12</w:t>
      </w:r>
      <w:r w:rsidR="00E41584" w:rsidRPr="001A232F">
        <w:rPr>
          <w:rFonts w:ascii="Arial" w:hAnsi="Arial" w:cs="Arial"/>
          <w:sz w:val="16"/>
          <w:szCs w:val="16"/>
        </w:rPr>
        <w:tab/>
      </w:r>
      <w:r w:rsidR="00E41584" w:rsidRPr="001A232F">
        <w:rPr>
          <w:rFonts w:ascii="Arial" w:hAnsi="Arial"/>
          <w:sz w:val="16"/>
          <w:szCs w:val="16"/>
        </w:rPr>
        <w:t>How many credits must be achieved as a minimum for literacy and numeracy purposes before NCEA L1 will be awarded?</w:t>
      </w:r>
    </w:p>
    <w:p w14:paraId="7AE930EF" w14:textId="77777777" w:rsidR="00E41584" w:rsidRPr="001A232F" w:rsidRDefault="00E41584" w:rsidP="001A232F">
      <w:pPr>
        <w:ind w:left="709" w:hanging="709"/>
        <w:rPr>
          <w:rFonts w:ascii="Arial" w:hAnsi="Arial" w:cs="Arial"/>
          <w:sz w:val="16"/>
          <w:szCs w:val="16"/>
        </w:rPr>
      </w:pPr>
    </w:p>
    <w:p w14:paraId="5F072CF2" w14:textId="77777777" w:rsidR="00E41584" w:rsidRPr="001A232F" w:rsidRDefault="00E41584" w:rsidP="001A232F">
      <w:pPr>
        <w:ind w:left="709" w:hanging="709"/>
        <w:rPr>
          <w:rFonts w:ascii="Arial" w:hAnsi="Arial"/>
          <w:sz w:val="16"/>
          <w:szCs w:val="16"/>
        </w:rPr>
      </w:pPr>
      <w:r w:rsidRPr="001A232F">
        <w:rPr>
          <w:rFonts w:ascii="Arial" w:hAnsi="Arial" w:cs="Arial"/>
          <w:sz w:val="16"/>
          <w:szCs w:val="16"/>
        </w:rPr>
        <w:tab/>
      </w:r>
      <w:r w:rsidRPr="001A232F">
        <w:rPr>
          <w:rFonts w:ascii="Arial" w:hAnsi="Arial"/>
          <w:sz w:val="16"/>
          <w:szCs w:val="16"/>
        </w:rPr>
        <w:t>What are the minimum requirements for literacy and numeracy to be eligible to gain University Entrance?</w:t>
      </w:r>
    </w:p>
    <w:p w14:paraId="31541DF3" w14:textId="77777777" w:rsidR="00E41584" w:rsidRPr="001A232F" w:rsidRDefault="00E41584" w:rsidP="001A232F">
      <w:pPr>
        <w:ind w:left="709" w:hanging="709"/>
        <w:jc w:val="both"/>
        <w:rPr>
          <w:rFonts w:ascii="Arial" w:hAnsi="Arial" w:cs="Arial"/>
          <w:sz w:val="16"/>
          <w:szCs w:val="16"/>
        </w:rPr>
      </w:pPr>
    </w:p>
    <w:p w14:paraId="43466C49" w14:textId="0D0E4CDE" w:rsidR="00E41584" w:rsidRDefault="00E41584" w:rsidP="00E81125">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Why are some Achievement Standards assessed internally and some externally?</w:t>
      </w:r>
    </w:p>
    <w:p w14:paraId="501B3F19" w14:textId="77777777" w:rsidR="00E81125" w:rsidRPr="00E81125" w:rsidRDefault="00E81125" w:rsidP="00E81125">
      <w:pPr>
        <w:ind w:left="709" w:hanging="709"/>
        <w:jc w:val="both"/>
        <w:rPr>
          <w:rFonts w:ascii="Arial" w:hAnsi="Arial"/>
          <w:sz w:val="16"/>
          <w:szCs w:val="16"/>
        </w:rPr>
      </w:pPr>
    </w:p>
    <w:p w14:paraId="4A660EFA" w14:textId="77777777" w:rsidR="003668B2" w:rsidRDefault="00E41584" w:rsidP="001A232F">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What are Unit Standards?</w:t>
      </w:r>
      <w:r w:rsidR="00E23E96">
        <w:rPr>
          <w:rFonts w:ascii="Arial" w:hAnsi="Arial"/>
          <w:sz w:val="16"/>
          <w:szCs w:val="16"/>
        </w:rPr>
        <w:t xml:space="preserve"> </w:t>
      </w:r>
    </w:p>
    <w:p w14:paraId="6BA0538A" w14:textId="77777777" w:rsidR="00E81125" w:rsidRDefault="00E81125" w:rsidP="001A232F">
      <w:pPr>
        <w:ind w:left="709" w:hanging="709"/>
        <w:jc w:val="both"/>
        <w:rPr>
          <w:rFonts w:ascii="Arial" w:hAnsi="Arial"/>
          <w:sz w:val="16"/>
          <w:szCs w:val="16"/>
        </w:rPr>
      </w:pPr>
    </w:p>
    <w:p w14:paraId="7FB50FB9" w14:textId="00657840" w:rsidR="00E41584" w:rsidRPr="001A232F" w:rsidRDefault="003668B2" w:rsidP="001A232F">
      <w:pPr>
        <w:ind w:left="709" w:hanging="709"/>
        <w:jc w:val="both"/>
        <w:rPr>
          <w:rFonts w:ascii="Arial" w:hAnsi="Arial"/>
          <w:sz w:val="16"/>
          <w:szCs w:val="16"/>
        </w:rPr>
      </w:pPr>
      <w:r>
        <w:rPr>
          <w:rFonts w:ascii="Arial" w:hAnsi="Arial"/>
          <w:sz w:val="16"/>
          <w:szCs w:val="16"/>
        </w:rPr>
        <w:t>13</w:t>
      </w:r>
      <w:r>
        <w:rPr>
          <w:rFonts w:ascii="Arial" w:hAnsi="Arial"/>
          <w:sz w:val="16"/>
          <w:szCs w:val="16"/>
        </w:rPr>
        <w:tab/>
      </w:r>
      <w:r w:rsidR="00E23E96" w:rsidRPr="001A232F">
        <w:rPr>
          <w:rFonts w:ascii="Arial" w:hAnsi="Arial"/>
          <w:sz w:val="16"/>
          <w:szCs w:val="16"/>
        </w:rPr>
        <w:t>University Entrance</w:t>
      </w:r>
      <w:r w:rsidR="00E23E96">
        <w:rPr>
          <w:rFonts w:ascii="Arial" w:hAnsi="Arial"/>
          <w:sz w:val="16"/>
          <w:szCs w:val="16"/>
        </w:rPr>
        <w:t xml:space="preserve"> &amp; </w:t>
      </w:r>
      <w:r w:rsidR="00E23E96" w:rsidRPr="001A232F">
        <w:rPr>
          <w:rFonts w:ascii="Arial" w:hAnsi="Arial"/>
          <w:sz w:val="16"/>
          <w:szCs w:val="16"/>
        </w:rPr>
        <w:t>Scholarship</w:t>
      </w:r>
    </w:p>
    <w:p w14:paraId="60292FEE" w14:textId="77777777" w:rsidR="00E41584" w:rsidRPr="001A232F" w:rsidRDefault="00E41584" w:rsidP="001A232F">
      <w:pPr>
        <w:ind w:left="709" w:hanging="709"/>
        <w:jc w:val="both"/>
        <w:rPr>
          <w:rFonts w:ascii="Arial" w:hAnsi="Arial" w:cs="Arial"/>
          <w:sz w:val="16"/>
          <w:szCs w:val="16"/>
        </w:rPr>
      </w:pPr>
    </w:p>
    <w:p w14:paraId="2720A3E4" w14:textId="411E5851" w:rsidR="00E41584" w:rsidRPr="001A232F" w:rsidRDefault="00E41584" w:rsidP="001A232F">
      <w:pPr>
        <w:ind w:left="709" w:hanging="709"/>
        <w:jc w:val="both"/>
        <w:rPr>
          <w:rFonts w:ascii="Arial" w:hAnsi="Arial"/>
          <w:sz w:val="16"/>
          <w:szCs w:val="16"/>
        </w:rPr>
      </w:pPr>
      <w:r w:rsidRPr="001A232F">
        <w:rPr>
          <w:rFonts w:ascii="Arial" w:hAnsi="Arial" w:cs="Arial"/>
          <w:sz w:val="16"/>
          <w:szCs w:val="16"/>
        </w:rPr>
        <w:tab/>
      </w:r>
      <w:r w:rsidRPr="001A232F">
        <w:rPr>
          <w:rFonts w:ascii="Arial" w:hAnsi="Arial"/>
          <w:sz w:val="16"/>
          <w:szCs w:val="16"/>
        </w:rPr>
        <w:t>Records of Learning – for life!</w:t>
      </w:r>
    </w:p>
    <w:p w14:paraId="2A3C20EB" w14:textId="77777777" w:rsidR="00E41584" w:rsidRPr="001A232F" w:rsidRDefault="00E41584" w:rsidP="001A232F">
      <w:pPr>
        <w:ind w:left="709" w:hanging="709"/>
        <w:jc w:val="both"/>
        <w:rPr>
          <w:rFonts w:ascii="Arial" w:hAnsi="Arial"/>
          <w:sz w:val="16"/>
          <w:szCs w:val="16"/>
        </w:rPr>
      </w:pPr>
    </w:p>
    <w:p w14:paraId="5FC7AEF6" w14:textId="591C67FC" w:rsidR="00E41584" w:rsidRPr="001A232F" w:rsidRDefault="00892389" w:rsidP="001A232F">
      <w:pPr>
        <w:ind w:left="709" w:hanging="709"/>
        <w:jc w:val="both"/>
        <w:rPr>
          <w:rFonts w:ascii="Arial" w:hAnsi="Arial"/>
          <w:sz w:val="16"/>
          <w:szCs w:val="16"/>
          <w:u w:val="single"/>
        </w:rPr>
      </w:pPr>
      <w:r w:rsidRPr="001A232F">
        <w:rPr>
          <w:rFonts w:ascii="Arial" w:hAnsi="Arial"/>
          <w:sz w:val="16"/>
          <w:szCs w:val="16"/>
        </w:rPr>
        <w:t>1</w:t>
      </w:r>
      <w:r w:rsidR="00E81125">
        <w:rPr>
          <w:rFonts w:ascii="Arial" w:hAnsi="Arial"/>
          <w:sz w:val="16"/>
          <w:szCs w:val="16"/>
        </w:rPr>
        <w:t>4</w:t>
      </w:r>
      <w:r w:rsidR="00E41584" w:rsidRPr="001A232F">
        <w:rPr>
          <w:rFonts w:ascii="Arial" w:hAnsi="Arial"/>
          <w:sz w:val="16"/>
          <w:szCs w:val="16"/>
        </w:rPr>
        <w:tab/>
      </w:r>
      <w:r w:rsidR="00E41584" w:rsidRPr="003B4A6C">
        <w:rPr>
          <w:rFonts w:ascii="Arial" w:hAnsi="Arial"/>
          <w:sz w:val="16"/>
          <w:szCs w:val="16"/>
        </w:rPr>
        <w:t>WORKING OUT YOUR PROGRAMME OF LEARNING</w:t>
      </w:r>
    </w:p>
    <w:p w14:paraId="0A8FFA2C" w14:textId="77777777" w:rsidR="00E41584" w:rsidRPr="001A232F" w:rsidRDefault="00E41584" w:rsidP="001A232F">
      <w:pPr>
        <w:ind w:left="709" w:hanging="709"/>
        <w:jc w:val="both"/>
        <w:rPr>
          <w:rFonts w:ascii="Arial" w:hAnsi="Arial"/>
          <w:sz w:val="16"/>
          <w:szCs w:val="16"/>
        </w:rPr>
      </w:pPr>
    </w:p>
    <w:p w14:paraId="507D258D" w14:textId="77777777" w:rsidR="00E41584" w:rsidRPr="001A232F" w:rsidRDefault="00E41584" w:rsidP="001A232F">
      <w:pPr>
        <w:ind w:left="709" w:hanging="709"/>
        <w:jc w:val="both"/>
        <w:rPr>
          <w:rFonts w:ascii="Arial" w:hAnsi="Arial"/>
          <w:sz w:val="16"/>
          <w:szCs w:val="16"/>
        </w:rPr>
      </w:pPr>
      <w:r w:rsidRPr="001A232F">
        <w:rPr>
          <w:rFonts w:ascii="Arial" w:hAnsi="Arial"/>
          <w:sz w:val="16"/>
          <w:szCs w:val="16"/>
        </w:rPr>
        <w:tab/>
        <w:t xml:space="preserve">What should a full programme of study look like in Years 11-13? </w:t>
      </w:r>
    </w:p>
    <w:p w14:paraId="6C167B92" w14:textId="77777777" w:rsidR="00E41584" w:rsidRPr="001A232F" w:rsidRDefault="00E41584" w:rsidP="001A232F">
      <w:pPr>
        <w:ind w:left="709" w:hanging="709"/>
        <w:jc w:val="both"/>
        <w:rPr>
          <w:rFonts w:ascii="Arial" w:hAnsi="Arial"/>
          <w:sz w:val="16"/>
          <w:szCs w:val="16"/>
        </w:rPr>
      </w:pPr>
    </w:p>
    <w:p w14:paraId="358F78B7" w14:textId="77777777" w:rsidR="00E41584" w:rsidRPr="003B4A6C" w:rsidRDefault="00E41584" w:rsidP="001A232F">
      <w:pPr>
        <w:ind w:left="709" w:hanging="709"/>
        <w:jc w:val="both"/>
        <w:rPr>
          <w:rFonts w:ascii="Arial" w:hAnsi="Arial"/>
          <w:sz w:val="16"/>
          <w:szCs w:val="16"/>
        </w:rPr>
      </w:pPr>
      <w:r w:rsidRPr="001A232F">
        <w:rPr>
          <w:rFonts w:ascii="Arial" w:hAnsi="Arial"/>
          <w:sz w:val="16"/>
          <w:szCs w:val="16"/>
        </w:rPr>
        <w:tab/>
      </w:r>
      <w:r w:rsidRPr="003B4A6C">
        <w:rPr>
          <w:rFonts w:ascii="Arial" w:hAnsi="Arial"/>
          <w:sz w:val="16"/>
          <w:szCs w:val="16"/>
        </w:rPr>
        <w:t>YEAR 11</w:t>
      </w:r>
    </w:p>
    <w:p w14:paraId="5C16D4E1" w14:textId="77777777" w:rsidR="00E41584" w:rsidRPr="003B4A6C" w:rsidRDefault="00E41584" w:rsidP="001A232F">
      <w:pPr>
        <w:ind w:left="709" w:hanging="709"/>
        <w:jc w:val="both"/>
        <w:rPr>
          <w:rFonts w:ascii="Arial" w:hAnsi="Arial"/>
          <w:sz w:val="16"/>
          <w:szCs w:val="16"/>
        </w:rPr>
      </w:pPr>
    </w:p>
    <w:p w14:paraId="72F191C1" w14:textId="77777777" w:rsidR="00E41584" w:rsidRPr="003B4A6C" w:rsidRDefault="00E41584" w:rsidP="001A232F">
      <w:pPr>
        <w:ind w:left="709" w:hanging="709"/>
        <w:jc w:val="both"/>
        <w:rPr>
          <w:rFonts w:ascii="Arial" w:hAnsi="Arial"/>
          <w:sz w:val="16"/>
          <w:szCs w:val="16"/>
        </w:rPr>
      </w:pPr>
      <w:r w:rsidRPr="003B4A6C">
        <w:rPr>
          <w:rFonts w:ascii="Arial" w:hAnsi="Arial"/>
          <w:sz w:val="16"/>
          <w:szCs w:val="16"/>
        </w:rPr>
        <w:tab/>
        <w:t>YEAR 12</w:t>
      </w:r>
    </w:p>
    <w:p w14:paraId="38718709" w14:textId="77777777" w:rsidR="00E41584" w:rsidRPr="003B4A6C" w:rsidRDefault="00E41584" w:rsidP="001A232F">
      <w:pPr>
        <w:ind w:left="709" w:hanging="709"/>
        <w:jc w:val="both"/>
        <w:rPr>
          <w:rFonts w:ascii="Arial" w:hAnsi="Arial"/>
          <w:sz w:val="16"/>
          <w:szCs w:val="16"/>
        </w:rPr>
      </w:pPr>
    </w:p>
    <w:p w14:paraId="28775DB5" w14:textId="39B7F94C" w:rsidR="00E41584" w:rsidRPr="003B4A6C" w:rsidRDefault="0092202F" w:rsidP="001A232F">
      <w:pPr>
        <w:ind w:left="709" w:hanging="709"/>
        <w:jc w:val="both"/>
        <w:rPr>
          <w:rFonts w:ascii="Arial" w:hAnsi="Arial"/>
          <w:sz w:val="16"/>
          <w:szCs w:val="16"/>
        </w:rPr>
      </w:pPr>
      <w:r w:rsidRPr="003B4A6C">
        <w:rPr>
          <w:rFonts w:ascii="Arial" w:hAnsi="Arial"/>
          <w:sz w:val="16"/>
          <w:szCs w:val="16"/>
        </w:rPr>
        <w:t>1</w:t>
      </w:r>
      <w:r w:rsidR="00DD63AF">
        <w:rPr>
          <w:rFonts w:ascii="Arial" w:hAnsi="Arial"/>
          <w:sz w:val="16"/>
          <w:szCs w:val="16"/>
        </w:rPr>
        <w:t>5</w:t>
      </w:r>
      <w:r w:rsidR="00E41584" w:rsidRPr="003B4A6C">
        <w:rPr>
          <w:rFonts w:ascii="Arial" w:hAnsi="Arial"/>
          <w:sz w:val="16"/>
          <w:szCs w:val="16"/>
        </w:rPr>
        <w:tab/>
        <w:t>YEAR 13</w:t>
      </w:r>
      <w:r w:rsidR="00E41584" w:rsidRPr="001A232F">
        <w:rPr>
          <w:rFonts w:ascii="Arial" w:hAnsi="Arial"/>
          <w:sz w:val="16"/>
          <w:szCs w:val="16"/>
        </w:rPr>
        <w:tab/>
        <w:t xml:space="preserve"> </w:t>
      </w:r>
      <w:r w:rsidR="003B4A6C" w:rsidRPr="003B4A6C">
        <w:rPr>
          <w:rFonts w:ascii="Arial" w:hAnsi="Arial"/>
          <w:sz w:val="16"/>
          <w:szCs w:val="16"/>
        </w:rPr>
        <w:t xml:space="preserve">&amp; </w:t>
      </w:r>
      <w:r w:rsidR="00E41584" w:rsidRPr="003B4A6C">
        <w:rPr>
          <w:rFonts w:ascii="Arial" w:hAnsi="Arial"/>
          <w:sz w:val="16"/>
          <w:szCs w:val="16"/>
        </w:rPr>
        <w:t xml:space="preserve">APPENDICES: </w:t>
      </w:r>
    </w:p>
    <w:p w14:paraId="0652B46F" w14:textId="77777777" w:rsidR="00E41584" w:rsidRPr="001A232F" w:rsidRDefault="00E41584" w:rsidP="001A232F">
      <w:pPr>
        <w:ind w:left="709" w:hanging="709"/>
        <w:rPr>
          <w:rFonts w:ascii="Arial" w:hAnsi="Arial"/>
          <w:sz w:val="16"/>
          <w:szCs w:val="16"/>
        </w:rPr>
      </w:pPr>
    </w:p>
    <w:p w14:paraId="2DE0CB56" w14:textId="224B15AE" w:rsidR="00E41584" w:rsidRPr="001A232F" w:rsidRDefault="00855D98" w:rsidP="001A232F">
      <w:pPr>
        <w:ind w:left="709" w:hanging="709"/>
        <w:rPr>
          <w:rFonts w:ascii="Arial" w:hAnsi="Arial"/>
          <w:sz w:val="16"/>
          <w:szCs w:val="16"/>
        </w:rPr>
      </w:pPr>
      <w:r w:rsidRPr="001A232F">
        <w:rPr>
          <w:rFonts w:ascii="Arial" w:hAnsi="Arial"/>
          <w:sz w:val="16"/>
          <w:szCs w:val="16"/>
        </w:rPr>
        <w:t>1</w:t>
      </w:r>
      <w:r w:rsidR="00BC46D6">
        <w:rPr>
          <w:rFonts w:ascii="Arial" w:hAnsi="Arial"/>
          <w:sz w:val="16"/>
          <w:szCs w:val="16"/>
        </w:rPr>
        <w:t>6</w:t>
      </w:r>
      <w:r w:rsidR="009A7385" w:rsidRPr="001A232F">
        <w:rPr>
          <w:rFonts w:ascii="Arial" w:hAnsi="Arial"/>
          <w:sz w:val="16"/>
          <w:szCs w:val="16"/>
        </w:rPr>
        <w:tab/>
      </w:r>
      <w:r w:rsidR="00E41584" w:rsidRPr="001A232F">
        <w:rPr>
          <w:rFonts w:ascii="Arial" w:hAnsi="Arial"/>
          <w:sz w:val="16"/>
          <w:szCs w:val="16"/>
        </w:rPr>
        <w:t>APPENDIX A: COMPULSORY AND OPTION CHOICES IN YEARS 11, 12 &amp; 13</w:t>
      </w:r>
    </w:p>
    <w:p w14:paraId="23E560E2" w14:textId="77777777" w:rsidR="00E41584" w:rsidRPr="001A232F" w:rsidRDefault="00E41584" w:rsidP="001A232F">
      <w:pPr>
        <w:ind w:left="709" w:hanging="709"/>
        <w:rPr>
          <w:rFonts w:ascii="Arial" w:hAnsi="Arial"/>
          <w:sz w:val="16"/>
          <w:szCs w:val="16"/>
        </w:rPr>
      </w:pPr>
    </w:p>
    <w:p w14:paraId="31C2923F" w14:textId="5CC0A606" w:rsidR="00E41584" w:rsidRPr="001A232F" w:rsidRDefault="00E23E96" w:rsidP="001A232F">
      <w:pPr>
        <w:ind w:left="709" w:hanging="709"/>
        <w:rPr>
          <w:rFonts w:ascii="Arial" w:hAnsi="Arial"/>
          <w:sz w:val="16"/>
          <w:szCs w:val="16"/>
        </w:rPr>
      </w:pPr>
      <w:r>
        <w:rPr>
          <w:rFonts w:ascii="Arial" w:hAnsi="Arial"/>
          <w:sz w:val="16"/>
          <w:szCs w:val="16"/>
        </w:rPr>
        <w:t>1</w:t>
      </w:r>
      <w:r w:rsidR="00BC46D6">
        <w:rPr>
          <w:rFonts w:ascii="Arial" w:hAnsi="Arial"/>
          <w:sz w:val="16"/>
          <w:szCs w:val="16"/>
        </w:rPr>
        <w:t>7</w:t>
      </w:r>
      <w:r w:rsidR="00E41584" w:rsidRPr="001A232F">
        <w:rPr>
          <w:rFonts w:ascii="Arial" w:hAnsi="Arial"/>
          <w:sz w:val="16"/>
          <w:szCs w:val="16"/>
        </w:rPr>
        <w:tab/>
        <w:t xml:space="preserve">APPENDIX B: Subjects and associated Qualifications offered at </w:t>
      </w:r>
      <w:r w:rsidR="000C4CCF" w:rsidRPr="001A232F">
        <w:rPr>
          <w:rFonts w:ascii="Arial" w:hAnsi="Arial"/>
          <w:sz w:val="16"/>
          <w:szCs w:val="16"/>
        </w:rPr>
        <w:t>Trinity Catholic</w:t>
      </w:r>
      <w:r w:rsidR="00E41584" w:rsidRPr="001A232F">
        <w:rPr>
          <w:rFonts w:ascii="Arial" w:hAnsi="Arial"/>
          <w:sz w:val="16"/>
          <w:szCs w:val="16"/>
        </w:rPr>
        <w:t xml:space="preserve"> College in </w:t>
      </w:r>
      <w:r w:rsidR="00F6719A" w:rsidRPr="001A232F">
        <w:rPr>
          <w:rFonts w:ascii="Arial" w:hAnsi="Arial"/>
          <w:sz w:val="16"/>
          <w:szCs w:val="16"/>
        </w:rPr>
        <w:t>20</w:t>
      </w:r>
      <w:r w:rsidR="003A3E5F" w:rsidRPr="001A232F">
        <w:rPr>
          <w:rFonts w:ascii="Arial" w:hAnsi="Arial"/>
          <w:sz w:val="16"/>
          <w:szCs w:val="16"/>
        </w:rPr>
        <w:t>2</w:t>
      </w:r>
      <w:r w:rsidR="00A63603">
        <w:rPr>
          <w:rFonts w:ascii="Arial" w:hAnsi="Arial"/>
          <w:sz w:val="16"/>
          <w:szCs w:val="16"/>
        </w:rPr>
        <w:t>7</w:t>
      </w:r>
    </w:p>
    <w:p w14:paraId="1071540E" w14:textId="77777777" w:rsidR="00E41584" w:rsidRPr="001A232F" w:rsidRDefault="00E41584" w:rsidP="001A232F">
      <w:pPr>
        <w:ind w:left="709" w:hanging="709"/>
        <w:jc w:val="both"/>
        <w:rPr>
          <w:rFonts w:ascii="Arial" w:hAnsi="Arial"/>
          <w:sz w:val="16"/>
          <w:szCs w:val="16"/>
        </w:rPr>
      </w:pPr>
    </w:p>
    <w:p w14:paraId="66B25667" w14:textId="462D032C" w:rsidR="00E41584" w:rsidRPr="001A232F" w:rsidRDefault="00BC46D6" w:rsidP="001A232F">
      <w:pPr>
        <w:ind w:left="709" w:hanging="709"/>
        <w:jc w:val="both"/>
        <w:rPr>
          <w:rFonts w:ascii="Arial" w:hAnsi="Arial"/>
          <w:sz w:val="16"/>
          <w:szCs w:val="16"/>
        </w:rPr>
      </w:pPr>
      <w:r>
        <w:rPr>
          <w:rFonts w:ascii="Arial" w:hAnsi="Arial"/>
          <w:sz w:val="16"/>
          <w:szCs w:val="16"/>
        </w:rPr>
        <w:t>18</w:t>
      </w:r>
      <w:r w:rsidR="00E41584" w:rsidRPr="001A232F">
        <w:rPr>
          <w:rFonts w:ascii="Arial" w:hAnsi="Arial"/>
          <w:sz w:val="16"/>
          <w:szCs w:val="16"/>
        </w:rPr>
        <w:tab/>
      </w:r>
      <w:r w:rsidR="00E41584" w:rsidRPr="001A232F">
        <w:rPr>
          <w:rFonts w:ascii="Arial" w:hAnsi="Arial" w:cs="Arial"/>
          <w:sz w:val="16"/>
          <w:szCs w:val="16"/>
        </w:rPr>
        <w:t>APPENDIX D: FEES</w:t>
      </w:r>
    </w:p>
    <w:p w14:paraId="62A9ABE5" w14:textId="77777777" w:rsidR="00E41584" w:rsidRDefault="00E41584" w:rsidP="00E41584">
      <w:pPr>
        <w:rPr>
          <w:rFonts w:ascii="Arial" w:hAnsi="Arial"/>
          <w:sz w:val="24"/>
          <w:szCs w:val="24"/>
        </w:rPr>
      </w:pPr>
    </w:p>
    <w:p w14:paraId="109121FB" w14:textId="77777777" w:rsidR="00E23E96" w:rsidRDefault="00E23E96" w:rsidP="00E41584">
      <w:pPr>
        <w:rPr>
          <w:rFonts w:ascii="Arial" w:hAnsi="Arial"/>
          <w:sz w:val="24"/>
          <w:szCs w:val="24"/>
        </w:rPr>
      </w:pPr>
    </w:p>
    <w:p w14:paraId="3D23E0F8" w14:textId="77777777" w:rsidR="00E23E96" w:rsidRDefault="00E23E96" w:rsidP="00E41584">
      <w:pPr>
        <w:rPr>
          <w:rFonts w:ascii="Arial" w:hAnsi="Arial"/>
          <w:sz w:val="24"/>
          <w:szCs w:val="24"/>
        </w:rPr>
      </w:pPr>
    </w:p>
    <w:p w14:paraId="054D4587" w14:textId="77777777" w:rsidR="00E23E96" w:rsidRDefault="00E23E96" w:rsidP="00E41584">
      <w:pPr>
        <w:rPr>
          <w:rFonts w:ascii="Arial" w:hAnsi="Arial"/>
          <w:sz w:val="24"/>
          <w:szCs w:val="24"/>
        </w:rPr>
      </w:pPr>
    </w:p>
    <w:p w14:paraId="09E7C46A" w14:textId="77777777" w:rsidR="00E23E96" w:rsidRPr="007C7097" w:rsidRDefault="00E23E96" w:rsidP="00E41584">
      <w:pPr>
        <w:rPr>
          <w:rFonts w:ascii="Arial" w:hAnsi="Arial"/>
          <w:sz w:val="24"/>
          <w:szCs w:val="24"/>
        </w:rPr>
      </w:pPr>
    </w:p>
    <w:p w14:paraId="1553A30B" w14:textId="3803509A" w:rsidR="006128E8" w:rsidRPr="00220629" w:rsidRDefault="006128E8">
      <w:pPr>
        <w:rPr>
          <w:rFonts w:ascii="Arial" w:hAnsi="Arial"/>
          <w:b/>
          <w:sz w:val="32"/>
          <w:szCs w:val="32"/>
          <w:u w:val="single"/>
        </w:rPr>
      </w:pPr>
      <w:r w:rsidRPr="00220629">
        <w:rPr>
          <w:rFonts w:ascii="Arial" w:hAnsi="Arial"/>
          <w:b/>
          <w:sz w:val="32"/>
          <w:szCs w:val="32"/>
          <w:u w:val="single"/>
        </w:rPr>
        <w:lastRenderedPageBreak/>
        <w:t>I</w:t>
      </w:r>
      <w:r w:rsidR="00786574" w:rsidRPr="00220629">
        <w:rPr>
          <w:rFonts w:ascii="Arial" w:hAnsi="Arial"/>
          <w:b/>
          <w:sz w:val="32"/>
          <w:szCs w:val="32"/>
          <w:u w:val="single"/>
        </w:rPr>
        <w:t>NTRODUCTION:</w:t>
      </w:r>
    </w:p>
    <w:p w14:paraId="44A2AD05" w14:textId="77777777" w:rsidR="00786574" w:rsidRDefault="00786574">
      <w:pPr>
        <w:rPr>
          <w:rFonts w:ascii="Arial" w:hAnsi="Arial"/>
          <w:sz w:val="22"/>
          <w:szCs w:val="22"/>
        </w:rPr>
      </w:pPr>
    </w:p>
    <w:p w14:paraId="2FD4725B" w14:textId="1325805C" w:rsidR="00220629" w:rsidRPr="00220629" w:rsidRDefault="00220629" w:rsidP="00220629">
      <w:pPr>
        <w:spacing w:line="306" w:lineRule="atLeast"/>
        <w:rPr>
          <w:rFonts w:ascii="Arial" w:hAnsi="Arial" w:cs="Arial"/>
          <w:color w:val="0D0D0D"/>
          <w:sz w:val="18"/>
          <w:szCs w:val="18"/>
        </w:rPr>
      </w:pPr>
      <w:r w:rsidRPr="00220629">
        <w:rPr>
          <w:rFonts w:ascii="Arial" w:hAnsi="Arial" w:cs="Arial"/>
          <w:color w:val="0D0D0D"/>
          <w:bdr w:val="none" w:sz="0" w:space="0" w:color="auto" w:frame="1"/>
        </w:rPr>
        <w:t xml:space="preserve">Our wish is that you take some time now to plan for your next year as a senior student in our college, so you will be motivated to achieve, not only in your academic goals, but also in the wide range of areas that we offer you at </w:t>
      </w:r>
      <w:r w:rsidR="000C4CCF">
        <w:rPr>
          <w:rFonts w:ascii="Arial" w:hAnsi="Arial" w:cs="Arial"/>
          <w:color w:val="0D0D0D"/>
          <w:bdr w:val="none" w:sz="0" w:space="0" w:color="auto" w:frame="1"/>
        </w:rPr>
        <w:t>Trinity Catholic</w:t>
      </w:r>
      <w:r w:rsidRPr="00220629">
        <w:rPr>
          <w:rFonts w:ascii="Arial" w:hAnsi="Arial" w:cs="Arial"/>
          <w:color w:val="0D0D0D"/>
          <w:bdr w:val="none" w:sz="0" w:space="0" w:color="auto" w:frame="1"/>
        </w:rPr>
        <w:t xml:space="preserve"> College.  We hope this success may include your cultural, spiritual, sporting and social goals.  </w:t>
      </w:r>
    </w:p>
    <w:p w14:paraId="0433E939" w14:textId="77777777" w:rsidR="00220629" w:rsidRPr="00B210F5" w:rsidRDefault="00220629" w:rsidP="00220629">
      <w:pPr>
        <w:spacing w:line="306" w:lineRule="atLeast"/>
        <w:rPr>
          <w:rFonts w:ascii="Arial" w:hAnsi="Arial" w:cs="Arial"/>
          <w:color w:val="0D0D0D"/>
          <w:sz w:val="16"/>
          <w:szCs w:val="16"/>
        </w:rPr>
      </w:pPr>
      <w:r w:rsidRPr="00220629">
        <w:rPr>
          <w:rFonts w:ascii="Arial" w:hAnsi="Arial" w:cs="Arial"/>
          <w:color w:val="0D0D0D"/>
          <w:bdr w:val="none" w:sz="0" w:space="0" w:color="auto" w:frame="1"/>
        </w:rPr>
        <w:t> </w:t>
      </w:r>
    </w:p>
    <w:p w14:paraId="5686F337" w14:textId="77777777" w:rsidR="00220629" w:rsidRPr="00220629" w:rsidRDefault="00220629" w:rsidP="00220629">
      <w:pPr>
        <w:spacing w:line="306" w:lineRule="atLeast"/>
        <w:rPr>
          <w:rFonts w:ascii="Arial" w:hAnsi="Arial" w:cs="Arial"/>
          <w:color w:val="0D0D0D"/>
          <w:bdr w:val="none" w:sz="0" w:space="0" w:color="auto" w:frame="1"/>
        </w:rPr>
      </w:pPr>
      <w:r w:rsidRPr="00220629">
        <w:rPr>
          <w:rFonts w:ascii="Arial" w:hAnsi="Arial" w:cs="Arial"/>
          <w:color w:val="0D0D0D"/>
          <w:bdr w:val="none" w:sz="0" w:space="0" w:color="auto" w:frame="1"/>
        </w:rPr>
        <w:t>The ongoing development of skills such as self-discipline, independence and taking responsibility as a learner will be important in your later years at school and your progress toward adulthood.  This includes preparing you for a commitment to lifelong learning across a broad spectrum of areas beyond the college environment.  </w:t>
      </w:r>
    </w:p>
    <w:p w14:paraId="122D7813" w14:textId="77777777" w:rsidR="00220629" w:rsidRPr="00B210F5" w:rsidRDefault="00220629" w:rsidP="00220629">
      <w:pPr>
        <w:spacing w:line="306" w:lineRule="atLeast"/>
        <w:rPr>
          <w:rFonts w:ascii="Arial" w:hAnsi="Arial" w:cs="Arial"/>
          <w:color w:val="0D0D0D"/>
          <w:sz w:val="16"/>
          <w:szCs w:val="16"/>
        </w:rPr>
      </w:pPr>
      <w:r w:rsidRPr="00220629">
        <w:rPr>
          <w:rFonts w:ascii="Arial" w:hAnsi="Arial" w:cs="Arial"/>
          <w:color w:val="0D0D0D"/>
          <w:bdr w:val="none" w:sz="0" w:space="0" w:color="auto" w:frame="1"/>
        </w:rPr>
        <w:t> </w:t>
      </w:r>
    </w:p>
    <w:p w14:paraId="75642460" w14:textId="77777777" w:rsidR="00220629" w:rsidRPr="00220629" w:rsidRDefault="00220629" w:rsidP="00220629">
      <w:pPr>
        <w:spacing w:line="306" w:lineRule="atLeast"/>
        <w:rPr>
          <w:rFonts w:ascii="Arial" w:hAnsi="Arial" w:cs="Arial"/>
          <w:color w:val="0D0D0D"/>
          <w:bdr w:val="none" w:sz="0" w:space="0" w:color="auto" w:frame="1"/>
        </w:rPr>
      </w:pPr>
      <w:r w:rsidRPr="00220629">
        <w:rPr>
          <w:rFonts w:ascii="Arial" w:hAnsi="Arial" w:cs="Arial"/>
          <w:color w:val="0D0D0D"/>
          <w:bdr w:val="none" w:sz="0" w:space="0" w:color="auto" w:frame="1"/>
        </w:rPr>
        <w:t>Also</w:t>
      </w:r>
      <w:r w:rsidR="00AF76F7">
        <w:rPr>
          <w:rFonts w:ascii="Arial" w:hAnsi="Arial" w:cs="Arial"/>
          <w:color w:val="0D0D0D"/>
          <w:bdr w:val="none" w:sz="0" w:space="0" w:color="auto" w:frame="1"/>
        </w:rPr>
        <w:t>,</w:t>
      </w:r>
      <w:r w:rsidRPr="00220629">
        <w:rPr>
          <w:rFonts w:ascii="Arial" w:hAnsi="Arial" w:cs="Arial"/>
          <w:color w:val="0D0D0D"/>
          <w:bdr w:val="none" w:sz="0" w:space="0" w:color="auto" w:frame="1"/>
        </w:rPr>
        <w:t xml:space="preserve"> in Years 12 and 13 we are aware of how well the Religious Education courses prepare you to know yourself better and to be more confident about knowing your strengths and needs.  Students regularly tell us how much our retreats assist them to get to know themselves better.  </w:t>
      </w:r>
    </w:p>
    <w:p w14:paraId="6586793C" w14:textId="77777777" w:rsidR="008B0FED" w:rsidRDefault="008B0FED" w:rsidP="00220629">
      <w:pPr>
        <w:rPr>
          <w:rFonts w:ascii="Arial" w:hAnsi="Arial" w:cs="Arial"/>
          <w:b/>
          <w:sz w:val="28"/>
          <w:szCs w:val="28"/>
        </w:rPr>
      </w:pPr>
    </w:p>
    <w:p w14:paraId="72E5DCD1" w14:textId="77777777" w:rsidR="00220629" w:rsidRPr="00220629" w:rsidRDefault="00220629" w:rsidP="00220629">
      <w:pPr>
        <w:rPr>
          <w:rFonts w:ascii="Arial" w:hAnsi="Arial" w:cs="Arial"/>
          <w:b/>
          <w:sz w:val="28"/>
          <w:szCs w:val="28"/>
        </w:rPr>
      </w:pPr>
      <w:r w:rsidRPr="00220629">
        <w:rPr>
          <w:rFonts w:ascii="Arial" w:hAnsi="Arial" w:cs="Arial"/>
          <w:b/>
          <w:sz w:val="28"/>
          <w:szCs w:val="28"/>
        </w:rPr>
        <w:t>How could this information assist in your long-term planning?</w:t>
      </w:r>
    </w:p>
    <w:p w14:paraId="77553EF3" w14:textId="77777777" w:rsidR="008B0FED" w:rsidRPr="00B210F5" w:rsidRDefault="008B0FED" w:rsidP="00220629">
      <w:pPr>
        <w:spacing w:line="306" w:lineRule="atLeast"/>
        <w:rPr>
          <w:rFonts w:ascii="Arial" w:hAnsi="Arial" w:cs="Arial"/>
          <w:color w:val="0D0D0D"/>
          <w:sz w:val="16"/>
          <w:szCs w:val="16"/>
          <w:bdr w:val="none" w:sz="0" w:space="0" w:color="auto" w:frame="1"/>
        </w:rPr>
      </w:pPr>
    </w:p>
    <w:p w14:paraId="334BFE66" w14:textId="1A84FBA6" w:rsidR="00220629" w:rsidRPr="00B210F5" w:rsidRDefault="00220629" w:rsidP="00220629">
      <w:pPr>
        <w:spacing w:line="306" w:lineRule="atLeast"/>
        <w:rPr>
          <w:rFonts w:ascii="Arial" w:hAnsi="Arial" w:cs="Arial"/>
          <w:color w:val="0D0D0D"/>
          <w:sz w:val="18"/>
          <w:szCs w:val="18"/>
        </w:rPr>
      </w:pPr>
      <w:r w:rsidRPr="00220629">
        <w:rPr>
          <w:rFonts w:ascii="Arial" w:hAnsi="Arial" w:cs="Arial"/>
          <w:color w:val="0D0D0D"/>
          <w:bdr w:val="none" w:sz="0" w:space="0" w:color="auto" w:frame="1"/>
        </w:rPr>
        <w:t>The aim is to assist you to plan and select your programme of study for next year and beyond.   It contains information about NCEA Levels 1, 2 and 3 courses offered to you.</w:t>
      </w:r>
    </w:p>
    <w:p w14:paraId="0A17885B" w14:textId="2BD0ECF6" w:rsidR="008B0FED" w:rsidRPr="00220629" w:rsidRDefault="00220629" w:rsidP="00220629">
      <w:pPr>
        <w:spacing w:line="306" w:lineRule="atLeast"/>
        <w:rPr>
          <w:rFonts w:ascii="Arial" w:hAnsi="Arial" w:cs="Arial"/>
          <w:color w:val="0D0D0D"/>
          <w:bdr w:val="none" w:sz="0" w:space="0" w:color="auto" w:frame="1"/>
        </w:rPr>
      </w:pPr>
      <w:r w:rsidRPr="00220629">
        <w:rPr>
          <w:rFonts w:ascii="Arial" w:hAnsi="Arial" w:cs="Arial"/>
          <w:color w:val="0D0D0D"/>
          <w:bdr w:val="none" w:sz="0" w:space="0" w:color="auto" w:frame="1"/>
        </w:rPr>
        <w:t>The College has attempted to provide study options that meet the needs of each student.  Subject choices sh</w:t>
      </w:r>
      <w:r w:rsidR="00DE7A2E">
        <w:rPr>
          <w:rFonts w:ascii="Arial" w:hAnsi="Arial" w:cs="Arial"/>
          <w:color w:val="0D0D0D"/>
          <w:bdr w:val="none" w:sz="0" w:space="0" w:color="auto" w:frame="1"/>
        </w:rPr>
        <w:t xml:space="preserve">ould be discussed with parents </w:t>
      </w:r>
      <w:r w:rsidRPr="00220629">
        <w:rPr>
          <w:rFonts w:ascii="Arial" w:hAnsi="Arial" w:cs="Arial"/>
          <w:color w:val="0D0D0D"/>
          <w:bdr w:val="none" w:sz="0" w:space="0" w:color="auto" w:frame="1"/>
        </w:rPr>
        <w:t>and advice about different courses may be sought from the Dean, subject teachers, Heads of Departments or Teachers in Charge, the Careers Department staff, the Assistant Principals or Deputy Principal. </w:t>
      </w:r>
    </w:p>
    <w:p w14:paraId="2E0210EE"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pacing w:before="100" w:beforeAutospacing="1" w:after="100" w:afterAutospacing="1"/>
        <w:jc w:val="center"/>
        <w:outlineLvl w:val="1"/>
        <w:rPr>
          <w:rFonts w:ascii="Poppins" w:hAnsi="Poppins" w:cs="Poppins"/>
          <w:b/>
          <w:bCs/>
          <w:color w:val="118AB2"/>
          <w:sz w:val="36"/>
          <w:szCs w:val="36"/>
        </w:rPr>
      </w:pPr>
      <w:r w:rsidRPr="00D36A8F">
        <w:rPr>
          <w:rFonts w:ascii="Poppins" w:hAnsi="Poppins" w:cs="Poppins"/>
          <w:b/>
          <w:bCs/>
          <w:color w:val="118AB2"/>
          <w:sz w:val="36"/>
          <w:szCs w:val="36"/>
        </w:rPr>
        <w:t>Your Decision-Making Pathway</w:t>
      </w:r>
    </w:p>
    <w:p w14:paraId="2050447E"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pacing w:before="100" w:beforeAutospacing="1" w:after="100" w:afterAutospacing="1"/>
        <w:jc w:val="center"/>
        <w:rPr>
          <w:rFonts w:ascii="Poppins" w:hAnsi="Poppins" w:cs="Poppins"/>
          <w:color w:val="4B5563"/>
          <w:sz w:val="27"/>
          <w:szCs w:val="27"/>
        </w:rPr>
      </w:pPr>
      <w:r w:rsidRPr="00D36A8F">
        <w:rPr>
          <w:rFonts w:ascii="Poppins" w:hAnsi="Poppins" w:cs="Poppins"/>
          <w:color w:val="4B5563"/>
          <w:sz w:val="27"/>
          <w:szCs w:val="27"/>
        </w:rPr>
        <w:t>Choosing subjects can feel complex, but it's a journey with clear steps. Follow this path to build a course list that aligns with your goals, interests, and the practical requirements for your future studies.</w:t>
      </w:r>
    </w:p>
    <w:p w14:paraId="42605AEF" w14:textId="77777777" w:rsidR="00D36A8F" w:rsidRPr="00D36A8F" w:rsidRDefault="00D36A8F" w:rsidP="00D36A8F">
      <w:pPr>
        <w:shd w:val="clear" w:color="auto" w:fill="FFFFFF"/>
        <w:jc w:val="center"/>
        <w:rPr>
          <w:rFonts w:ascii="Poppins" w:hAnsi="Poppins" w:cs="Poppins"/>
          <w:color w:val="073B4C"/>
          <w:sz w:val="27"/>
          <w:szCs w:val="27"/>
        </w:rPr>
      </w:pPr>
      <w:r w:rsidRPr="00D36A8F">
        <w:rPr>
          <w:rFonts w:ascii="Segoe UI Emoji" w:hAnsi="Segoe UI Emoji" w:cs="Segoe UI Emoji"/>
          <w:color w:val="073B4C"/>
          <w:sz w:val="27"/>
          <w:szCs w:val="27"/>
          <w:bdr w:val="single" w:sz="2" w:space="0" w:color="E5E7EB" w:frame="1"/>
        </w:rPr>
        <w:t>🤔</w:t>
      </w:r>
      <w:r w:rsidRPr="00D36A8F">
        <w:rPr>
          <w:rFonts w:ascii="Poppins" w:hAnsi="Poppins" w:cs="Poppins"/>
          <w:color w:val="073B4C"/>
          <w:sz w:val="27"/>
          <w:szCs w:val="27"/>
        </w:rPr>
        <w:t> </w:t>
      </w:r>
      <w:r w:rsidRPr="00D36A8F">
        <w:rPr>
          <w:rFonts w:ascii="Poppins" w:hAnsi="Poppins" w:cs="Poppins"/>
          <w:b/>
          <w:bCs/>
          <w:color w:val="073B4C"/>
          <w:sz w:val="27"/>
          <w:szCs w:val="27"/>
          <w:bdr w:val="single" w:sz="2" w:space="0" w:color="E5E7EB" w:frame="1"/>
        </w:rPr>
        <w:t>Step 1: Start with You</w:t>
      </w:r>
    </w:p>
    <w:p w14:paraId="058D4F68"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hd w:val="clear" w:color="auto" w:fill="FFFFFF"/>
        <w:jc w:val="center"/>
        <w:rPr>
          <w:rFonts w:ascii="Poppins" w:hAnsi="Poppins" w:cs="Poppins"/>
          <w:color w:val="073B4C"/>
          <w:sz w:val="27"/>
          <w:szCs w:val="27"/>
        </w:rPr>
      </w:pPr>
      <w:r w:rsidRPr="00D36A8F">
        <w:rPr>
          <w:rFonts w:ascii="Poppins" w:hAnsi="Poppins" w:cs="Poppins"/>
          <w:color w:val="073B4C"/>
          <w:sz w:val="27"/>
          <w:szCs w:val="27"/>
        </w:rPr>
        <w:t>What are your passions and natural talents?</w:t>
      </w:r>
    </w:p>
    <w:p w14:paraId="192BEE53" w14:textId="77777777" w:rsidR="00D36A8F" w:rsidRPr="00D36A8F" w:rsidRDefault="00D36A8F" w:rsidP="00D36A8F">
      <w:pPr>
        <w:rPr>
          <w:rFonts w:ascii="Poppins" w:hAnsi="Poppins" w:cs="Poppins"/>
          <w:color w:val="118AB2"/>
          <w:sz w:val="27"/>
          <w:szCs w:val="27"/>
        </w:rPr>
      </w:pPr>
      <w:r w:rsidRPr="00D36A8F">
        <w:rPr>
          <w:color w:val="118AB2"/>
          <w:sz w:val="27"/>
          <w:szCs w:val="27"/>
        </w:rPr>
        <w:t>↓</w:t>
      </w:r>
    </w:p>
    <w:p w14:paraId="456299B4" w14:textId="77777777" w:rsidR="00D36A8F" w:rsidRPr="00D36A8F" w:rsidRDefault="00D36A8F" w:rsidP="00D36A8F">
      <w:pPr>
        <w:shd w:val="clear" w:color="auto" w:fill="FFFFFF"/>
        <w:jc w:val="center"/>
        <w:rPr>
          <w:rFonts w:ascii="Poppins" w:hAnsi="Poppins" w:cs="Poppins"/>
          <w:color w:val="073B4C"/>
          <w:sz w:val="27"/>
          <w:szCs w:val="27"/>
        </w:rPr>
      </w:pPr>
      <w:r w:rsidRPr="00D36A8F">
        <w:rPr>
          <w:rFonts w:ascii="Segoe UI Emoji" w:hAnsi="Segoe UI Emoji" w:cs="Segoe UI Emoji"/>
          <w:color w:val="073B4C"/>
          <w:sz w:val="27"/>
          <w:szCs w:val="27"/>
          <w:bdr w:val="single" w:sz="2" w:space="0" w:color="E5E7EB" w:frame="1"/>
        </w:rPr>
        <w:t>🎯</w:t>
      </w:r>
      <w:r w:rsidRPr="00D36A8F">
        <w:rPr>
          <w:rFonts w:ascii="Poppins" w:hAnsi="Poppins" w:cs="Poppins"/>
          <w:color w:val="073B4C"/>
          <w:sz w:val="27"/>
          <w:szCs w:val="27"/>
        </w:rPr>
        <w:t> </w:t>
      </w:r>
      <w:r w:rsidRPr="00D36A8F">
        <w:rPr>
          <w:rFonts w:ascii="Poppins" w:hAnsi="Poppins" w:cs="Poppins"/>
          <w:b/>
          <w:bCs/>
          <w:color w:val="073B4C"/>
          <w:sz w:val="27"/>
          <w:szCs w:val="27"/>
          <w:bdr w:val="single" w:sz="2" w:space="0" w:color="E5E7EB" w:frame="1"/>
        </w:rPr>
        <w:t>Step 2: Look to the Future</w:t>
      </w:r>
    </w:p>
    <w:p w14:paraId="72AF6707"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hd w:val="clear" w:color="auto" w:fill="FFFFFF"/>
        <w:jc w:val="center"/>
        <w:rPr>
          <w:rFonts w:ascii="Poppins" w:hAnsi="Poppins" w:cs="Poppins"/>
          <w:color w:val="073B4C"/>
          <w:sz w:val="27"/>
          <w:szCs w:val="27"/>
        </w:rPr>
      </w:pPr>
      <w:r w:rsidRPr="00D36A8F">
        <w:rPr>
          <w:rFonts w:ascii="Poppins" w:hAnsi="Poppins" w:cs="Poppins"/>
          <w:color w:val="073B4C"/>
          <w:sz w:val="27"/>
          <w:szCs w:val="27"/>
        </w:rPr>
        <w:t>Where do you want your studies to lead you?</w:t>
      </w:r>
    </w:p>
    <w:p w14:paraId="4E10732D" w14:textId="77777777" w:rsidR="00D36A8F" w:rsidRPr="00D36A8F" w:rsidRDefault="00D36A8F" w:rsidP="00D36A8F">
      <w:pPr>
        <w:rPr>
          <w:rFonts w:ascii="Poppins" w:hAnsi="Poppins" w:cs="Poppins"/>
          <w:color w:val="118AB2"/>
          <w:sz w:val="27"/>
          <w:szCs w:val="27"/>
        </w:rPr>
      </w:pPr>
      <w:r w:rsidRPr="00D36A8F">
        <w:rPr>
          <w:color w:val="118AB2"/>
          <w:sz w:val="27"/>
          <w:szCs w:val="27"/>
        </w:rPr>
        <w:t>↓</w:t>
      </w:r>
    </w:p>
    <w:p w14:paraId="681F5418" w14:textId="77777777" w:rsidR="00D36A8F" w:rsidRPr="00D36A8F" w:rsidRDefault="00D36A8F" w:rsidP="00D36A8F">
      <w:pPr>
        <w:shd w:val="clear" w:color="auto" w:fill="FFFFFF"/>
        <w:jc w:val="center"/>
        <w:rPr>
          <w:rFonts w:ascii="Poppins" w:hAnsi="Poppins" w:cs="Poppins"/>
          <w:color w:val="073B4C"/>
          <w:sz w:val="27"/>
          <w:szCs w:val="27"/>
        </w:rPr>
      </w:pPr>
      <w:r w:rsidRPr="00D36A8F">
        <w:rPr>
          <w:rFonts w:ascii="Segoe UI Emoji" w:hAnsi="Segoe UI Emoji" w:cs="Segoe UI Emoji"/>
          <w:color w:val="073B4C"/>
          <w:sz w:val="27"/>
          <w:szCs w:val="27"/>
          <w:bdr w:val="single" w:sz="2" w:space="0" w:color="E5E7EB" w:frame="1"/>
        </w:rPr>
        <w:t>🗺️</w:t>
      </w:r>
      <w:r w:rsidRPr="00D36A8F">
        <w:rPr>
          <w:rFonts w:ascii="Poppins" w:hAnsi="Poppins" w:cs="Poppins"/>
          <w:color w:val="073B4C"/>
          <w:sz w:val="27"/>
          <w:szCs w:val="27"/>
        </w:rPr>
        <w:t> </w:t>
      </w:r>
      <w:r w:rsidRPr="00D36A8F">
        <w:rPr>
          <w:rFonts w:ascii="Poppins" w:hAnsi="Poppins" w:cs="Poppins"/>
          <w:b/>
          <w:bCs/>
          <w:color w:val="073B4C"/>
          <w:sz w:val="27"/>
          <w:szCs w:val="27"/>
          <w:bdr w:val="single" w:sz="2" w:space="0" w:color="E5E7EB" w:frame="1"/>
        </w:rPr>
        <w:t>Step 3: Check the Map</w:t>
      </w:r>
    </w:p>
    <w:p w14:paraId="14EA1941"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hd w:val="clear" w:color="auto" w:fill="FFFFFF"/>
        <w:jc w:val="center"/>
        <w:rPr>
          <w:rFonts w:ascii="Poppins" w:hAnsi="Poppins" w:cs="Poppins"/>
          <w:color w:val="073B4C"/>
          <w:sz w:val="27"/>
          <w:szCs w:val="27"/>
        </w:rPr>
      </w:pPr>
      <w:r w:rsidRPr="00D36A8F">
        <w:rPr>
          <w:rFonts w:ascii="Poppins" w:hAnsi="Poppins" w:cs="Poppins"/>
          <w:color w:val="073B4C"/>
          <w:sz w:val="27"/>
          <w:szCs w:val="27"/>
        </w:rPr>
        <w:t>What are the rules, prerequisites, and entry requirements?</w:t>
      </w:r>
    </w:p>
    <w:p w14:paraId="73D781BE" w14:textId="77777777" w:rsidR="00D36A8F" w:rsidRPr="00D36A8F" w:rsidRDefault="00D36A8F" w:rsidP="00D36A8F">
      <w:pPr>
        <w:rPr>
          <w:rFonts w:ascii="Poppins" w:hAnsi="Poppins" w:cs="Poppins"/>
          <w:color w:val="118AB2"/>
          <w:sz w:val="27"/>
          <w:szCs w:val="27"/>
        </w:rPr>
      </w:pPr>
      <w:r w:rsidRPr="00D36A8F">
        <w:rPr>
          <w:color w:val="118AB2"/>
          <w:sz w:val="27"/>
          <w:szCs w:val="27"/>
        </w:rPr>
        <w:t>↓</w:t>
      </w:r>
    </w:p>
    <w:p w14:paraId="2D993988" w14:textId="77777777" w:rsidR="00D36A8F" w:rsidRPr="00D36A8F" w:rsidRDefault="00D36A8F" w:rsidP="00D36A8F">
      <w:pPr>
        <w:shd w:val="clear" w:color="auto" w:fill="FFFFFF"/>
        <w:jc w:val="center"/>
        <w:rPr>
          <w:rFonts w:ascii="Poppins" w:hAnsi="Poppins" w:cs="Poppins"/>
          <w:color w:val="073B4C"/>
          <w:sz w:val="27"/>
          <w:szCs w:val="27"/>
        </w:rPr>
      </w:pPr>
      <w:r w:rsidRPr="00D36A8F">
        <w:rPr>
          <w:rFonts w:ascii="Segoe UI Emoji" w:hAnsi="Segoe UI Emoji" w:cs="Segoe UI Emoji"/>
          <w:color w:val="073B4C"/>
          <w:sz w:val="27"/>
          <w:szCs w:val="27"/>
          <w:bdr w:val="single" w:sz="2" w:space="0" w:color="E5E7EB" w:frame="1"/>
        </w:rPr>
        <w:t>⚖️</w:t>
      </w:r>
      <w:r w:rsidRPr="00D36A8F">
        <w:rPr>
          <w:rFonts w:ascii="Poppins" w:hAnsi="Poppins" w:cs="Poppins"/>
          <w:color w:val="073B4C"/>
          <w:sz w:val="27"/>
          <w:szCs w:val="27"/>
        </w:rPr>
        <w:t> </w:t>
      </w:r>
      <w:r w:rsidRPr="00D36A8F">
        <w:rPr>
          <w:rFonts w:ascii="Poppins" w:hAnsi="Poppins" w:cs="Poppins"/>
          <w:b/>
          <w:bCs/>
          <w:color w:val="073B4C"/>
          <w:sz w:val="27"/>
          <w:szCs w:val="27"/>
          <w:bdr w:val="single" w:sz="2" w:space="0" w:color="E5E7EB" w:frame="1"/>
        </w:rPr>
        <w:t>Step 4: Build a Balanced Toolkit</w:t>
      </w:r>
    </w:p>
    <w:p w14:paraId="6A40D246"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hd w:val="clear" w:color="auto" w:fill="FFFFFF"/>
        <w:jc w:val="center"/>
        <w:rPr>
          <w:rFonts w:ascii="Poppins" w:hAnsi="Poppins" w:cs="Poppins"/>
          <w:color w:val="073B4C"/>
          <w:sz w:val="27"/>
          <w:szCs w:val="27"/>
        </w:rPr>
      </w:pPr>
      <w:r w:rsidRPr="00D36A8F">
        <w:rPr>
          <w:rFonts w:ascii="Poppins" w:hAnsi="Poppins" w:cs="Poppins"/>
          <w:color w:val="073B4C"/>
          <w:sz w:val="27"/>
          <w:szCs w:val="27"/>
        </w:rPr>
        <w:t>Avoid specializing too early and keep your options open.</w:t>
      </w:r>
    </w:p>
    <w:p w14:paraId="53CFA64A" w14:textId="77777777" w:rsidR="00D36A8F" w:rsidRPr="00D36A8F" w:rsidRDefault="00D36A8F" w:rsidP="00D36A8F">
      <w:pPr>
        <w:rPr>
          <w:rFonts w:ascii="Poppins" w:hAnsi="Poppins" w:cs="Poppins"/>
          <w:color w:val="118AB2"/>
          <w:sz w:val="27"/>
          <w:szCs w:val="27"/>
        </w:rPr>
      </w:pPr>
      <w:r w:rsidRPr="00D36A8F">
        <w:rPr>
          <w:color w:val="118AB2"/>
          <w:sz w:val="27"/>
          <w:szCs w:val="27"/>
        </w:rPr>
        <w:t>↓</w:t>
      </w:r>
    </w:p>
    <w:p w14:paraId="602B3D12" w14:textId="77777777" w:rsidR="00D36A8F" w:rsidRPr="00D36A8F" w:rsidRDefault="00D36A8F" w:rsidP="00D36A8F">
      <w:pPr>
        <w:shd w:val="clear" w:color="auto" w:fill="06D6A0"/>
        <w:jc w:val="center"/>
        <w:rPr>
          <w:rFonts w:ascii="Poppins" w:hAnsi="Poppins" w:cs="Poppins"/>
          <w:color w:val="FFFFFF"/>
          <w:sz w:val="27"/>
          <w:szCs w:val="27"/>
        </w:rPr>
      </w:pPr>
      <w:r w:rsidRPr="00D36A8F">
        <w:rPr>
          <w:rFonts w:ascii="Segoe UI Emoji" w:hAnsi="Segoe UI Emoji" w:cs="Segoe UI Emoji"/>
          <w:color w:val="FFFFFF"/>
          <w:sz w:val="27"/>
          <w:szCs w:val="27"/>
          <w:bdr w:val="single" w:sz="2" w:space="0" w:color="E5E7EB" w:frame="1"/>
        </w:rPr>
        <w:t>🏆</w:t>
      </w:r>
      <w:r w:rsidRPr="00D36A8F">
        <w:rPr>
          <w:rFonts w:ascii="Poppins" w:hAnsi="Poppins" w:cs="Poppins"/>
          <w:color w:val="FFFFFF"/>
          <w:sz w:val="27"/>
          <w:szCs w:val="27"/>
        </w:rPr>
        <w:t> </w:t>
      </w:r>
      <w:r w:rsidRPr="00D36A8F">
        <w:rPr>
          <w:rFonts w:ascii="Poppins" w:hAnsi="Poppins" w:cs="Poppins"/>
          <w:b/>
          <w:bCs/>
          <w:color w:val="FFFFFF"/>
          <w:sz w:val="27"/>
          <w:szCs w:val="27"/>
          <w:bdr w:val="single" w:sz="2" w:space="0" w:color="E5E7EB" w:frame="1"/>
        </w:rPr>
        <w:t>Your Ideal Course List</w:t>
      </w:r>
    </w:p>
    <w:p w14:paraId="75D2D3B9" w14:textId="77777777" w:rsidR="00D36A8F" w:rsidRPr="00D36A8F" w:rsidRDefault="00D36A8F" w:rsidP="00D36A8F">
      <w:pPr>
        <w:pBdr>
          <w:top w:val="single" w:sz="2" w:space="0" w:color="E5E7EB"/>
          <w:left w:val="single" w:sz="2" w:space="0" w:color="E5E7EB"/>
          <w:bottom w:val="single" w:sz="2" w:space="0" w:color="E5E7EB"/>
          <w:right w:val="single" w:sz="2" w:space="0" w:color="E5E7EB"/>
        </w:pBdr>
        <w:shd w:val="clear" w:color="auto" w:fill="06D6A0"/>
        <w:jc w:val="center"/>
        <w:rPr>
          <w:rFonts w:ascii="Poppins" w:hAnsi="Poppins" w:cs="Poppins"/>
          <w:color w:val="FFFFFF"/>
          <w:sz w:val="27"/>
          <w:szCs w:val="27"/>
        </w:rPr>
      </w:pPr>
      <w:r w:rsidRPr="00D36A8F">
        <w:rPr>
          <w:rFonts w:ascii="Poppins" w:hAnsi="Poppins" w:cs="Poppins"/>
          <w:color w:val="FFFFFF"/>
          <w:sz w:val="27"/>
          <w:szCs w:val="27"/>
        </w:rPr>
        <w:t>A selection that is engaging, strategic, and empowering.</w:t>
      </w:r>
    </w:p>
    <w:p w14:paraId="43D6BD7C" w14:textId="77777777" w:rsidR="005947CC" w:rsidRDefault="005947CC" w:rsidP="00D6354A">
      <w:pPr>
        <w:rPr>
          <w:rFonts w:ascii="Arial" w:hAnsi="Arial"/>
          <w:sz w:val="22"/>
        </w:rPr>
      </w:pPr>
    </w:p>
    <w:p w14:paraId="300E5D6C" w14:textId="7EA6288B" w:rsidR="008B0FED" w:rsidRPr="0068275C" w:rsidRDefault="008B0FED" w:rsidP="008B0FED">
      <w:pPr>
        <w:spacing w:line="306" w:lineRule="atLeast"/>
        <w:rPr>
          <w:rFonts w:ascii="Arial" w:hAnsi="Arial" w:cs="Arial"/>
          <w:color w:val="0D0D0D"/>
          <w:sz w:val="28"/>
          <w:szCs w:val="28"/>
        </w:rPr>
      </w:pPr>
      <w:r w:rsidRPr="008B0FED">
        <w:rPr>
          <w:rFonts w:ascii="Arial" w:hAnsi="Arial" w:cs="Arial"/>
          <w:b/>
          <w:bCs/>
          <w:color w:val="0D0D0D"/>
          <w:sz w:val="28"/>
          <w:szCs w:val="28"/>
          <w:bdr w:val="none" w:sz="0" w:space="0" w:color="auto" w:frame="1"/>
        </w:rPr>
        <w:lastRenderedPageBreak/>
        <w:t>Course Advice &amp; Career Planning</w:t>
      </w:r>
      <w:r w:rsidR="002D58E4">
        <w:rPr>
          <w:rFonts w:ascii="Arial" w:hAnsi="Arial" w:cs="Arial"/>
          <w:b/>
          <w:bCs/>
          <w:color w:val="0D0D0D"/>
          <w:sz w:val="28"/>
          <w:szCs w:val="28"/>
          <w:bdr w:val="none" w:sz="0" w:space="0" w:color="auto" w:frame="1"/>
        </w:rPr>
        <w:t xml:space="preserve"> Session</w:t>
      </w:r>
    </w:p>
    <w:p w14:paraId="594F868E" w14:textId="087797D3" w:rsidR="009D10CF" w:rsidRDefault="008B0FED" w:rsidP="008B0FED">
      <w:pPr>
        <w:spacing w:line="306" w:lineRule="atLeast"/>
        <w:rPr>
          <w:rFonts w:ascii="Arial" w:hAnsi="Arial" w:cs="Arial"/>
          <w:color w:val="0D0D0D"/>
          <w:bdr w:val="none" w:sz="0" w:space="0" w:color="auto" w:frame="1"/>
        </w:rPr>
      </w:pPr>
      <w:r w:rsidRPr="008B0FED">
        <w:rPr>
          <w:rFonts w:ascii="Arial" w:hAnsi="Arial" w:cs="Arial"/>
          <w:color w:val="0D0D0D"/>
          <w:bdr w:val="none" w:sz="0" w:space="0" w:color="auto" w:frame="1"/>
        </w:rPr>
        <w:t>The</w:t>
      </w:r>
      <w:r w:rsidR="007F4CF2">
        <w:rPr>
          <w:rFonts w:ascii="Arial" w:hAnsi="Arial" w:cs="Arial"/>
          <w:color w:val="0D0D0D"/>
          <w:bdr w:val="none" w:sz="0" w:space="0" w:color="auto" w:frame="1"/>
        </w:rPr>
        <w:t>re is a</w:t>
      </w:r>
      <w:r w:rsidRPr="008B0FED">
        <w:rPr>
          <w:rFonts w:ascii="Arial" w:hAnsi="Arial" w:cs="Arial"/>
          <w:color w:val="0D0D0D"/>
          <w:bdr w:val="none" w:sz="0" w:space="0" w:color="auto" w:frame="1"/>
        </w:rPr>
        <w:t xml:space="preserve"> Course Advice &amp; Career Planning </w:t>
      </w:r>
      <w:r w:rsidR="00C43C5F">
        <w:rPr>
          <w:rFonts w:ascii="Arial" w:hAnsi="Arial" w:cs="Arial"/>
          <w:color w:val="0D0D0D"/>
          <w:bdr w:val="none" w:sz="0" w:space="0" w:color="auto" w:frame="1"/>
        </w:rPr>
        <w:t>session</w:t>
      </w:r>
      <w:r w:rsidRPr="008B0FED">
        <w:rPr>
          <w:rFonts w:ascii="Arial" w:hAnsi="Arial" w:cs="Arial"/>
          <w:color w:val="0D0D0D"/>
          <w:bdr w:val="none" w:sz="0" w:space="0" w:color="auto" w:frame="1"/>
        </w:rPr>
        <w:t xml:space="preserve"> in the </w:t>
      </w:r>
      <w:r w:rsidR="000C4CCF">
        <w:rPr>
          <w:rFonts w:ascii="Arial" w:hAnsi="Arial" w:cs="Arial"/>
          <w:color w:val="0D0D0D"/>
          <w:bdr w:val="none" w:sz="0" w:space="0" w:color="auto" w:frame="1"/>
        </w:rPr>
        <w:t>Trinity Catholic</w:t>
      </w:r>
      <w:r w:rsidRPr="008B0FED">
        <w:rPr>
          <w:rFonts w:ascii="Arial" w:hAnsi="Arial" w:cs="Arial"/>
          <w:color w:val="0D0D0D"/>
          <w:bdr w:val="none" w:sz="0" w:space="0" w:color="auto" w:frame="1"/>
        </w:rPr>
        <w:t xml:space="preserve"> College </w:t>
      </w:r>
      <w:r w:rsidR="00216A47">
        <w:rPr>
          <w:rFonts w:ascii="Arial" w:hAnsi="Arial" w:cs="Arial"/>
          <w:color w:val="0D0D0D"/>
          <w:bdr w:val="none" w:sz="0" w:space="0" w:color="auto" w:frame="1"/>
        </w:rPr>
        <w:t xml:space="preserve">Hall for all students in Years </w:t>
      </w:r>
      <w:r w:rsidR="00917F28">
        <w:rPr>
          <w:rFonts w:ascii="Arial" w:hAnsi="Arial" w:cs="Arial"/>
          <w:color w:val="0D0D0D"/>
          <w:bdr w:val="none" w:sz="0" w:space="0" w:color="auto" w:frame="1"/>
        </w:rPr>
        <w:t>10</w:t>
      </w:r>
      <w:r w:rsidR="00216A47">
        <w:rPr>
          <w:rFonts w:ascii="Arial" w:hAnsi="Arial" w:cs="Arial"/>
          <w:color w:val="0D0D0D"/>
          <w:bdr w:val="none" w:sz="0" w:space="0" w:color="auto" w:frame="1"/>
        </w:rPr>
        <w:t xml:space="preserve"> – 12 on Friday </w:t>
      </w:r>
      <w:r w:rsidR="007F4CF2">
        <w:rPr>
          <w:rFonts w:ascii="Arial" w:hAnsi="Arial" w:cs="Arial"/>
          <w:color w:val="0D0D0D"/>
          <w:bdr w:val="none" w:sz="0" w:space="0" w:color="auto" w:frame="1"/>
        </w:rPr>
        <w:t>2</w:t>
      </w:r>
      <w:r w:rsidR="000E2A97">
        <w:rPr>
          <w:rFonts w:ascii="Arial" w:hAnsi="Arial" w:cs="Arial"/>
          <w:color w:val="0D0D0D"/>
          <w:bdr w:val="none" w:sz="0" w:space="0" w:color="auto" w:frame="1"/>
        </w:rPr>
        <w:t>1</w:t>
      </w:r>
      <w:r w:rsidR="000E2A97" w:rsidRPr="000E2A97">
        <w:rPr>
          <w:rFonts w:ascii="Arial" w:hAnsi="Arial" w:cs="Arial"/>
          <w:color w:val="0D0D0D"/>
          <w:bdr w:val="none" w:sz="0" w:space="0" w:color="auto" w:frame="1"/>
          <w:vertAlign w:val="superscript"/>
        </w:rPr>
        <w:t>st</w:t>
      </w:r>
      <w:r w:rsidR="000E2A97">
        <w:rPr>
          <w:rFonts w:ascii="Arial" w:hAnsi="Arial" w:cs="Arial"/>
          <w:color w:val="0D0D0D"/>
          <w:bdr w:val="none" w:sz="0" w:space="0" w:color="auto" w:frame="1"/>
        </w:rPr>
        <w:t xml:space="preserve"> </w:t>
      </w:r>
      <w:r w:rsidRPr="001E7EEC">
        <w:rPr>
          <w:rFonts w:ascii="Arial" w:hAnsi="Arial" w:cs="Arial"/>
          <w:bdr w:val="none" w:sz="0" w:space="0" w:color="auto" w:frame="1"/>
        </w:rPr>
        <w:t xml:space="preserve">August </w:t>
      </w:r>
      <w:r w:rsidR="00833006">
        <w:rPr>
          <w:rFonts w:ascii="Arial" w:hAnsi="Arial" w:cs="Arial"/>
          <w:bdr w:val="none" w:sz="0" w:space="0" w:color="auto" w:frame="1"/>
        </w:rPr>
        <w:t>2026</w:t>
      </w:r>
      <w:r w:rsidRPr="008B0FED">
        <w:rPr>
          <w:rFonts w:ascii="Arial" w:hAnsi="Arial" w:cs="Arial"/>
          <w:color w:val="0D0D0D"/>
          <w:bdr w:val="none" w:sz="0" w:space="0" w:color="auto" w:frame="1"/>
        </w:rPr>
        <w:t xml:space="preserve"> at </w:t>
      </w:r>
      <w:r w:rsidR="0061746B">
        <w:rPr>
          <w:rFonts w:ascii="Arial" w:hAnsi="Arial" w:cs="Arial"/>
          <w:color w:val="0D0D0D"/>
          <w:bdr w:val="none" w:sz="0" w:space="0" w:color="auto" w:frame="1"/>
        </w:rPr>
        <w:t xml:space="preserve">9:45 </w:t>
      </w:r>
      <w:r w:rsidR="004C37D9">
        <w:rPr>
          <w:rFonts w:ascii="Arial" w:hAnsi="Arial" w:cs="Arial"/>
          <w:color w:val="0D0D0D"/>
          <w:bdr w:val="none" w:sz="0" w:space="0" w:color="auto" w:frame="1"/>
        </w:rPr>
        <w:t>a</w:t>
      </w:r>
      <w:r w:rsidRPr="008B0FED">
        <w:rPr>
          <w:rFonts w:ascii="Arial" w:hAnsi="Arial" w:cs="Arial"/>
          <w:color w:val="0D0D0D"/>
          <w:bdr w:val="none" w:sz="0" w:space="0" w:color="auto" w:frame="1"/>
        </w:rPr>
        <w:t xml:space="preserve">m.  </w:t>
      </w:r>
    </w:p>
    <w:p w14:paraId="5AE9EDB2" w14:textId="77777777" w:rsidR="009D10CF" w:rsidRPr="00040DDF" w:rsidRDefault="009D10CF" w:rsidP="009D10CF">
      <w:pPr>
        <w:spacing w:line="306" w:lineRule="atLeast"/>
        <w:rPr>
          <w:rFonts w:ascii="Arial" w:hAnsi="Arial" w:cs="Arial"/>
          <w:color w:val="0D0D0D"/>
          <w:bdr w:val="none" w:sz="0" w:space="0" w:color="auto" w:frame="1"/>
          <w:lang w:val="en-US"/>
        </w:rPr>
      </w:pPr>
      <w:r w:rsidRPr="00040DDF">
        <w:rPr>
          <w:rFonts w:ascii="Arial" w:hAnsi="Arial" w:cs="Arial"/>
          <w:color w:val="0D0D0D"/>
          <w:bdr w:val="none" w:sz="0" w:space="0" w:color="auto" w:frame="1"/>
          <w:lang w:val="en-US"/>
        </w:rPr>
        <w:t>There will be a brief demonstration of the excellent interactive tools available on the Careers NZ website.</w:t>
      </w:r>
    </w:p>
    <w:p w14:paraId="3222B2AE" w14:textId="6F36EF91" w:rsidR="00040DDF" w:rsidRDefault="007C3821" w:rsidP="008B0FED">
      <w:pPr>
        <w:spacing w:line="306" w:lineRule="atLeast"/>
        <w:rPr>
          <w:rFonts w:ascii="Arial" w:hAnsi="Arial" w:cs="Arial"/>
          <w:color w:val="0D0D0D"/>
          <w:bdr w:val="none" w:sz="0" w:space="0" w:color="auto" w:frame="1"/>
        </w:rPr>
      </w:pPr>
      <w:r>
        <w:rPr>
          <w:rFonts w:ascii="Arial" w:hAnsi="Arial" w:cs="Arial"/>
          <w:color w:val="0D0D0D"/>
          <w:bdr w:val="none" w:sz="0" w:space="0" w:color="auto" w:frame="1"/>
        </w:rPr>
        <w:t xml:space="preserve">This </w:t>
      </w:r>
      <w:r w:rsidR="00B62115">
        <w:rPr>
          <w:rFonts w:ascii="Arial" w:hAnsi="Arial" w:cs="Arial"/>
          <w:color w:val="0D0D0D"/>
          <w:bdr w:val="none" w:sz="0" w:space="0" w:color="auto" w:frame="1"/>
        </w:rPr>
        <w:t>website which has handy information</w:t>
      </w:r>
      <w:r w:rsidR="003F26DB">
        <w:rPr>
          <w:rFonts w:ascii="Arial" w:hAnsi="Arial" w:cs="Arial"/>
          <w:color w:val="0D0D0D"/>
          <w:bdr w:val="none" w:sz="0" w:space="0" w:color="auto" w:frame="1"/>
        </w:rPr>
        <w:t xml:space="preserve"> on careers, where to train, entry criteria, e</w:t>
      </w:r>
      <w:r w:rsidR="00285678">
        <w:rPr>
          <w:rFonts w:ascii="Arial" w:hAnsi="Arial" w:cs="Arial"/>
          <w:color w:val="0D0D0D"/>
          <w:bdr w:val="none" w:sz="0" w:space="0" w:color="auto" w:frame="1"/>
        </w:rPr>
        <w:t>xpected pay and current demand for people</w:t>
      </w:r>
      <w:r w:rsidR="002B0CF7">
        <w:rPr>
          <w:rFonts w:ascii="Arial" w:hAnsi="Arial" w:cs="Arial"/>
          <w:color w:val="0D0D0D"/>
          <w:bdr w:val="none" w:sz="0" w:space="0" w:color="auto" w:frame="1"/>
        </w:rPr>
        <w:t xml:space="preserve"> trained</w:t>
      </w:r>
      <w:r w:rsidR="00285678">
        <w:rPr>
          <w:rFonts w:ascii="Arial" w:hAnsi="Arial" w:cs="Arial"/>
          <w:color w:val="0D0D0D"/>
          <w:bdr w:val="none" w:sz="0" w:space="0" w:color="auto" w:frame="1"/>
        </w:rPr>
        <w:t xml:space="preserve"> in these </w:t>
      </w:r>
      <w:r w:rsidR="002B0CF7">
        <w:rPr>
          <w:rFonts w:ascii="Arial" w:hAnsi="Arial" w:cs="Arial"/>
          <w:color w:val="0D0D0D"/>
          <w:bdr w:val="none" w:sz="0" w:space="0" w:color="auto" w:frame="1"/>
        </w:rPr>
        <w:t>areas</w:t>
      </w:r>
      <w:r w:rsidR="008B0FED" w:rsidRPr="008B0FED">
        <w:rPr>
          <w:rFonts w:ascii="Arial" w:hAnsi="Arial" w:cs="Arial"/>
          <w:color w:val="0D0D0D"/>
          <w:bdr w:val="none" w:sz="0" w:space="0" w:color="auto" w:frame="1"/>
        </w:rPr>
        <w:t xml:space="preserve">.  Information and a model for planning courses at school will also be provided.  </w:t>
      </w:r>
    </w:p>
    <w:p w14:paraId="28BBE92A" w14:textId="77777777" w:rsidR="008B0FED" w:rsidRPr="008B0FED" w:rsidRDefault="008B0FED" w:rsidP="008B0FED">
      <w:pPr>
        <w:spacing w:line="306" w:lineRule="atLeast"/>
        <w:rPr>
          <w:rFonts w:ascii="Arial" w:hAnsi="Arial" w:cs="Arial"/>
          <w:color w:val="0D0D0D"/>
          <w:bdr w:val="none" w:sz="0" w:space="0" w:color="auto" w:frame="1"/>
        </w:rPr>
      </w:pPr>
      <w:r w:rsidRPr="008B0FED">
        <w:rPr>
          <w:rFonts w:ascii="Arial" w:hAnsi="Arial" w:cs="Arial"/>
          <w:color w:val="0D0D0D"/>
          <w:bdr w:val="none" w:sz="0" w:space="0" w:color="auto" w:frame="1"/>
        </w:rPr>
        <w:t>The school Careers Advisor will also be present.</w:t>
      </w:r>
    </w:p>
    <w:p w14:paraId="4BECB557" w14:textId="77777777" w:rsidR="008B0FED" w:rsidRDefault="008B0FED">
      <w:pPr>
        <w:jc w:val="both"/>
        <w:rPr>
          <w:rFonts w:ascii="Arial" w:hAnsi="Arial"/>
          <w:sz w:val="22"/>
        </w:rPr>
      </w:pPr>
    </w:p>
    <w:p w14:paraId="52F5B694" w14:textId="77777777" w:rsidR="003D06D8" w:rsidRDefault="003D06D8" w:rsidP="003D06D8">
      <w:pPr>
        <w:jc w:val="both"/>
        <w:rPr>
          <w:rFonts w:ascii="Arial" w:hAnsi="Arial"/>
        </w:rPr>
      </w:pPr>
      <w:bookmarkStart w:id="0" w:name="_Hlk17368052"/>
      <w:r w:rsidRPr="008B0FED">
        <w:rPr>
          <w:rFonts w:ascii="Arial" w:hAnsi="Arial"/>
        </w:rPr>
        <w:t>More material and pamphlets about various careers are available from our Career Advice office staff – Ms</w:t>
      </w:r>
      <w:r w:rsidR="00CE2958">
        <w:rPr>
          <w:rFonts w:ascii="Arial" w:hAnsi="Arial"/>
        </w:rPr>
        <w:t xml:space="preserve"> </w:t>
      </w:r>
      <w:r w:rsidRPr="008B0FED">
        <w:rPr>
          <w:rFonts w:ascii="Arial" w:hAnsi="Arial"/>
        </w:rPr>
        <w:t>Amelia Bresanello (extension 237) or Mrs Paula Dodds (extension 236</w:t>
      </w:r>
      <w:proofErr w:type="gramStart"/>
      <w:r w:rsidRPr="008B0FED">
        <w:rPr>
          <w:rFonts w:ascii="Arial" w:hAnsi="Arial"/>
        </w:rPr>
        <w:t>) .</w:t>
      </w:r>
      <w:proofErr w:type="gramEnd"/>
    </w:p>
    <w:p w14:paraId="376A1BCA" w14:textId="77777777" w:rsidR="00A16BFD" w:rsidRPr="008B0FED" w:rsidRDefault="00A16BFD" w:rsidP="003D06D8">
      <w:pPr>
        <w:jc w:val="both"/>
        <w:rPr>
          <w:rFonts w:ascii="Arial" w:hAnsi="Arial"/>
        </w:rPr>
      </w:pPr>
    </w:p>
    <w:p w14:paraId="7CB8EDEB" w14:textId="77777777" w:rsidR="00A16BFD" w:rsidRPr="00AB4264" w:rsidRDefault="00A16BFD" w:rsidP="00A16BFD">
      <w:pPr>
        <w:spacing w:line="360" w:lineRule="auto"/>
        <w:jc w:val="both"/>
        <w:rPr>
          <w:rFonts w:ascii="Arial" w:hAnsi="Arial" w:cs="Arial"/>
          <w:color w:val="000000"/>
        </w:rPr>
      </w:pPr>
      <w:hyperlink r:id="rId8" w:history="1">
        <w:r w:rsidRPr="00AB4264">
          <w:rPr>
            <w:rStyle w:val="Hyperlink"/>
            <w:rFonts w:ascii="Arial" w:hAnsi="Arial" w:cs="Arial"/>
            <w:color w:val="000000"/>
          </w:rPr>
          <w:t>www.careers.govt.nz</w:t>
        </w:r>
      </w:hyperlink>
      <w:r>
        <w:rPr>
          <w:rFonts w:ascii="Arial" w:hAnsi="Arial" w:cs="Arial"/>
          <w:color w:val="000000"/>
        </w:rPr>
        <w:t xml:space="preserve"> has a lot of useful information and interactive tools regarding career choice</w:t>
      </w:r>
      <w:r w:rsidR="00AD4641">
        <w:rPr>
          <w:rFonts w:ascii="Arial" w:hAnsi="Arial" w:cs="Arial"/>
          <w:color w:val="000000"/>
        </w:rPr>
        <w:t>.</w:t>
      </w:r>
    </w:p>
    <w:bookmarkEnd w:id="0"/>
    <w:p w14:paraId="5D8C52E5" w14:textId="77777777" w:rsidR="008B0FED" w:rsidRPr="00590CC3" w:rsidRDefault="008B0FED">
      <w:pPr>
        <w:jc w:val="both"/>
        <w:rPr>
          <w:rFonts w:ascii="Arial" w:hAnsi="Arial"/>
          <w:b/>
          <w:sz w:val="16"/>
          <w:szCs w:val="16"/>
        </w:rPr>
      </w:pPr>
    </w:p>
    <w:p w14:paraId="6B550536" w14:textId="77777777" w:rsidR="008B0FED" w:rsidRDefault="008B0FED" w:rsidP="008B0FED">
      <w:pPr>
        <w:rPr>
          <w:rFonts w:ascii="Arial" w:hAnsi="Arial" w:cs="Arial"/>
          <w:b/>
          <w:sz w:val="28"/>
          <w:szCs w:val="28"/>
        </w:rPr>
      </w:pPr>
      <w:r w:rsidRPr="008B0FED">
        <w:rPr>
          <w:rFonts w:ascii="Arial" w:hAnsi="Arial" w:cs="Arial"/>
          <w:b/>
          <w:sz w:val="28"/>
          <w:szCs w:val="28"/>
        </w:rPr>
        <w:t>Our commitment to our Religious Education programme:</w:t>
      </w:r>
    </w:p>
    <w:p w14:paraId="37B5E9A5" w14:textId="77777777" w:rsidR="008B0FED" w:rsidRPr="00590CC3" w:rsidRDefault="008B0FED" w:rsidP="008B0FED">
      <w:pPr>
        <w:rPr>
          <w:rFonts w:ascii="Arial" w:hAnsi="Arial" w:cs="Arial"/>
          <w:b/>
          <w:sz w:val="16"/>
          <w:szCs w:val="16"/>
        </w:rPr>
      </w:pPr>
    </w:p>
    <w:p w14:paraId="58D130B0" w14:textId="0607F565" w:rsidR="008B0FED" w:rsidRPr="008B0FED" w:rsidRDefault="008B0FED" w:rsidP="008B0FED">
      <w:pPr>
        <w:spacing w:line="306" w:lineRule="atLeast"/>
        <w:rPr>
          <w:rFonts w:ascii="Arial" w:hAnsi="Arial" w:cs="Arial"/>
          <w:color w:val="0D0D0D"/>
          <w:bdr w:val="none" w:sz="0" w:space="0" w:color="auto" w:frame="1"/>
        </w:rPr>
      </w:pPr>
      <w:r w:rsidRPr="008B0FED">
        <w:rPr>
          <w:rFonts w:ascii="Arial" w:hAnsi="Arial" w:cs="Arial"/>
          <w:color w:val="0D0D0D"/>
          <w:bdr w:val="none" w:sz="0" w:space="0" w:color="auto" w:frame="1"/>
        </w:rPr>
        <w:t>All students at </w:t>
      </w:r>
      <w:r w:rsidR="000C4CCF">
        <w:rPr>
          <w:rFonts w:ascii="Arial" w:hAnsi="Arial" w:cs="Arial"/>
          <w:color w:val="0D0D0D"/>
          <w:bdr w:val="none" w:sz="0" w:space="0" w:color="auto" w:frame="1"/>
        </w:rPr>
        <w:t>Trinity Catholic</w:t>
      </w:r>
      <w:r w:rsidRPr="008B0FED">
        <w:rPr>
          <w:rFonts w:ascii="Arial" w:hAnsi="Arial" w:cs="Arial"/>
          <w:color w:val="0D0D0D"/>
          <w:bdr w:val="none" w:sz="0" w:space="0" w:color="auto" w:frame="1"/>
        </w:rPr>
        <w:t xml:space="preserve"> College participate in our compulsory Religious Education programme from Years 7 – 13.  The programme is both an integral and active part of our daily lives and behaviours, and within the curriculum course of study. </w:t>
      </w:r>
    </w:p>
    <w:p w14:paraId="48891DB7" w14:textId="77777777" w:rsidR="008B0FED" w:rsidRDefault="008B0FED" w:rsidP="008B0FED">
      <w:pPr>
        <w:jc w:val="both"/>
        <w:rPr>
          <w:rFonts w:ascii="Arial" w:hAnsi="Arial"/>
          <w:sz w:val="22"/>
        </w:rPr>
      </w:pPr>
    </w:p>
    <w:p w14:paraId="4F45C1AF" w14:textId="77777777" w:rsidR="005947CC" w:rsidRPr="00B16900" w:rsidRDefault="005947CC" w:rsidP="005947CC">
      <w:pPr>
        <w:rPr>
          <w:rFonts w:ascii="Arial" w:hAnsi="Arial" w:cs="Arial"/>
          <w:b/>
          <w:sz w:val="28"/>
          <w:szCs w:val="28"/>
        </w:rPr>
      </w:pPr>
      <w:r w:rsidRPr="00B16900">
        <w:rPr>
          <w:rFonts w:ascii="Arial" w:hAnsi="Arial" w:cs="Arial"/>
          <w:b/>
          <w:sz w:val="28"/>
          <w:szCs w:val="28"/>
        </w:rPr>
        <w:t>Useful Websites</w:t>
      </w:r>
    </w:p>
    <w:p w14:paraId="42242600" w14:textId="77777777" w:rsidR="00F410CF" w:rsidRPr="00B16900" w:rsidRDefault="00F410CF">
      <w:pPr>
        <w:jc w:val="both"/>
        <w:rPr>
          <w:rFonts w:ascii="Arial" w:hAnsi="Arial" w:cs="Arial"/>
          <w:sz w:val="22"/>
        </w:rPr>
      </w:pPr>
    </w:p>
    <w:p w14:paraId="7FD29627" w14:textId="77777777" w:rsidR="008B0FED" w:rsidRDefault="005947CC" w:rsidP="005947CC">
      <w:pPr>
        <w:rPr>
          <w:rFonts w:ascii="Arial" w:hAnsi="Arial" w:cs="Arial"/>
        </w:rPr>
      </w:pPr>
      <w:r w:rsidRPr="008B0FED">
        <w:rPr>
          <w:rFonts w:ascii="Arial" w:hAnsi="Arial" w:cs="Arial"/>
        </w:rPr>
        <w:t>The internet has become a valuable tool for accessing information on universities and training institutions. Students have access to the computer suites at lunchtime and after school.</w:t>
      </w:r>
    </w:p>
    <w:p w14:paraId="4CD7534C" w14:textId="77777777" w:rsidR="005947CC" w:rsidRPr="008B0FED" w:rsidRDefault="005947CC" w:rsidP="005947CC">
      <w:pPr>
        <w:rPr>
          <w:rFonts w:ascii="Arial" w:hAnsi="Arial" w:cs="Arial"/>
        </w:rPr>
      </w:pPr>
      <w:r w:rsidRPr="008B0FED">
        <w:rPr>
          <w:rFonts w:ascii="Arial" w:hAnsi="Arial" w:cs="Arial"/>
        </w:rPr>
        <w:t xml:space="preserve"> </w:t>
      </w:r>
    </w:p>
    <w:p w14:paraId="7BA371A2" w14:textId="77777777" w:rsidR="005947CC" w:rsidRPr="00AB4264" w:rsidRDefault="005947CC" w:rsidP="008B0FED">
      <w:pPr>
        <w:rPr>
          <w:rFonts w:ascii="Arial" w:hAnsi="Arial" w:cs="Arial"/>
          <w:color w:val="000000"/>
        </w:rPr>
      </w:pPr>
      <w:r w:rsidRPr="00AB4264">
        <w:rPr>
          <w:rFonts w:ascii="Arial" w:hAnsi="Arial" w:cs="Arial"/>
          <w:color w:val="000000"/>
        </w:rPr>
        <w:t>Career Services Rapuara has now established a website for all career information:</w:t>
      </w:r>
      <w:r w:rsidR="008B0FED" w:rsidRPr="00AB4264">
        <w:rPr>
          <w:rFonts w:ascii="Arial" w:hAnsi="Arial" w:cs="Arial"/>
          <w:color w:val="000000"/>
        </w:rPr>
        <w:t xml:space="preserve"> </w:t>
      </w:r>
      <w:hyperlink r:id="rId9" w:history="1">
        <w:r w:rsidR="00C52DDF" w:rsidRPr="00AB4264">
          <w:rPr>
            <w:rStyle w:val="Hyperlink"/>
            <w:rFonts w:ascii="Arial" w:hAnsi="Arial" w:cs="Arial"/>
            <w:color w:val="000000"/>
          </w:rPr>
          <w:t>www.careers.govt.nz</w:t>
        </w:r>
      </w:hyperlink>
    </w:p>
    <w:p w14:paraId="484B4AB0" w14:textId="77777777" w:rsidR="005947CC" w:rsidRPr="00AB4264" w:rsidRDefault="005947CC" w:rsidP="005947CC">
      <w:pPr>
        <w:rPr>
          <w:rFonts w:ascii="Arial" w:hAnsi="Arial" w:cs="Arial"/>
          <w:color w:val="000000"/>
        </w:rPr>
      </w:pPr>
    </w:p>
    <w:p w14:paraId="0B7D1F14"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Otago University</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0" w:history="1">
        <w:r w:rsidRPr="00AB4264">
          <w:rPr>
            <w:rStyle w:val="Hyperlink"/>
            <w:rFonts w:ascii="Arial" w:hAnsi="Arial" w:cs="Arial"/>
            <w:color w:val="000000"/>
          </w:rPr>
          <w:t>www.otago.ac.nz</w:t>
        </w:r>
      </w:hyperlink>
      <w:r w:rsidRPr="00AB4264">
        <w:rPr>
          <w:rFonts w:ascii="Arial" w:hAnsi="Arial" w:cs="Arial"/>
          <w:color w:val="000000"/>
        </w:rPr>
        <w:t xml:space="preserve"> </w:t>
      </w:r>
    </w:p>
    <w:p w14:paraId="5A1DED46" w14:textId="26369DCD" w:rsidR="005947CC" w:rsidRPr="00AB4264" w:rsidRDefault="005947CC" w:rsidP="008B0FED">
      <w:pPr>
        <w:spacing w:line="360" w:lineRule="auto"/>
        <w:rPr>
          <w:rFonts w:ascii="Arial" w:hAnsi="Arial" w:cs="Arial"/>
          <w:color w:val="000000"/>
        </w:rPr>
      </w:pPr>
      <w:r w:rsidRPr="00AB4264">
        <w:rPr>
          <w:rFonts w:ascii="Arial" w:hAnsi="Arial" w:cs="Arial"/>
          <w:color w:val="000000"/>
        </w:rPr>
        <w:t>Otago Polytechnic</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1" w:history="1">
        <w:r w:rsidR="00133859" w:rsidRPr="008150AB">
          <w:rPr>
            <w:rStyle w:val="Hyperlink"/>
            <w:rFonts w:ascii="Arial" w:hAnsi="Arial" w:cs="Arial"/>
          </w:rPr>
          <w:t>www.op.ac.nz</w:t>
        </w:r>
      </w:hyperlink>
    </w:p>
    <w:p w14:paraId="49247A4F"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Dunedin College of Education</w:t>
      </w:r>
      <w:r w:rsidRPr="00AB4264">
        <w:rPr>
          <w:rFonts w:ascii="Arial" w:hAnsi="Arial" w:cs="Arial"/>
          <w:color w:val="000000"/>
        </w:rPr>
        <w:tab/>
      </w:r>
      <w:r w:rsidRPr="00AB4264">
        <w:rPr>
          <w:rFonts w:ascii="Arial" w:hAnsi="Arial" w:cs="Arial"/>
          <w:color w:val="000000"/>
        </w:rPr>
        <w:tab/>
      </w:r>
      <w:r w:rsidR="008B0FED" w:rsidRPr="00AB4264">
        <w:rPr>
          <w:rFonts w:ascii="Arial" w:hAnsi="Arial" w:cs="Arial"/>
          <w:color w:val="000000"/>
        </w:rPr>
        <w:tab/>
      </w:r>
      <w:hyperlink r:id="rId12" w:history="1">
        <w:r w:rsidRPr="00AB4264">
          <w:rPr>
            <w:rStyle w:val="Hyperlink"/>
            <w:rFonts w:ascii="Arial" w:hAnsi="Arial" w:cs="Arial"/>
            <w:color w:val="000000"/>
          </w:rPr>
          <w:t>www.dce.ac.nz</w:t>
        </w:r>
      </w:hyperlink>
    </w:p>
    <w:p w14:paraId="17750769"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Canterbury University</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3" w:history="1">
        <w:r w:rsidRPr="00AB4264">
          <w:rPr>
            <w:rStyle w:val="Hyperlink"/>
            <w:rFonts w:ascii="Arial" w:hAnsi="Arial" w:cs="Arial"/>
            <w:color w:val="000000"/>
          </w:rPr>
          <w:t>www.canterbury.ac.nz</w:t>
        </w:r>
      </w:hyperlink>
    </w:p>
    <w:p w14:paraId="7FAA1165"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Canterbury Polytechnic</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008B0FED" w:rsidRPr="00AB4264">
        <w:rPr>
          <w:rFonts w:ascii="Arial" w:hAnsi="Arial" w:cs="Arial"/>
          <w:color w:val="000000"/>
        </w:rPr>
        <w:tab/>
      </w:r>
      <w:hyperlink r:id="rId14" w:history="1">
        <w:r w:rsidRPr="00AB4264">
          <w:rPr>
            <w:rStyle w:val="Hyperlink"/>
            <w:rFonts w:ascii="Arial" w:hAnsi="Arial" w:cs="Arial"/>
            <w:color w:val="000000"/>
          </w:rPr>
          <w:t>www.cpit.ac.nz</w:t>
        </w:r>
      </w:hyperlink>
    </w:p>
    <w:p w14:paraId="3A6A501F"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Lincoln University</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5" w:history="1">
        <w:r w:rsidRPr="00AB4264">
          <w:rPr>
            <w:rStyle w:val="Hyperlink"/>
            <w:rFonts w:ascii="Arial" w:hAnsi="Arial" w:cs="Arial"/>
            <w:color w:val="000000"/>
          </w:rPr>
          <w:t>www.lincoln.ac.nz</w:t>
        </w:r>
      </w:hyperlink>
    </w:p>
    <w:p w14:paraId="1B9075A1"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Victoria University</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6" w:history="1">
        <w:r w:rsidRPr="00AB4264">
          <w:rPr>
            <w:rStyle w:val="Hyperlink"/>
            <w:rFonts w:ascii="Arial" w:hAnsi="Arial" w:cs="Arial"/>
            <w:color w:val="000000"/>
          </w:rPr>
          <w:t>www.vuw.ac.nz</w:t>
        </w:r>
      </w:hyperlink>
    </w:p>
    <w:p w14:paraId="0FFD5617"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Massey University</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7" w:history="1">
        <w:r w:rsidRPr="00AB4264">
          <w:rPr>
            <w:rStyle w:val="Hyperlink"/>
            <w:rFonts w:ascii="Arial" w:hAnsi="Arial" w:cs="Arial"/>
            <w:color w:val="000000"/>
          </w:rPr>
          <w:t>www.massey.ac.nz</w:t>
        </w:r>
      </w:hyperlink>
    </w:p>
    <w:p w14:paraId="04DC7777"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Auckland University</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18" w:history="1">
        <w:r w:rsidRPr="00AB4264">
          <w:rPr>
            <w:rStyle w:val="Hyperlink"/>
            <w:rFonts w:ascii="Arial" w:hAnsi="Arial" w:cs="Arial"/>
            <w:color w:val="000000"/>
          </w:rPr>
          <w:t>www.auckland.ac.nz</w:t>
        </w:r>
      </w:hyperlink>
    </w:p>
    <w:p w14:paraId="18DFD22C"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AUT (Auckland University of Technology)</w:t>
      </w:r>
      <w:r w:rsidRPr="00AB4264">
        <w:rPr>
          <w:rFonts w:ascii="Arial" w:hAnsi="Arial" w:cs="Arial"/>
          <w:color w:val="000000"/>
        </w:rPr>
        <w:tab/>
      </w:r>
      <w:hyperlink r:id="rId19" w:history="1">
        <w:r w:rsidRPr="00AB4264">
          <w:rPr>
            <w:rStyle w:val="Hyperlink"/>
            <w:rFonts w:ascii="Arial" w:hAnsi="Arial" w:cs="Arial"/>
            <w:color w:val="000000"/>
          </w:rPr>
          <w:t>www.aut.ac.nz</w:t>
        </w:r>
      </w:hyperlink>
    </w:p>
    <w:p w14:paraId="5D8E8F77"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UNITEC</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20" w:history="1">
        <w:r w:rsidRPr="00AB4264">
          <w:rPr>
            <w:rStyle w:val="Hyperlink"/>
            <w:rFonts w:ascii="Arial" w:hAnsi="Arial" w:cs="Arial"/>
            <w:color w:val="000000"/>
          </w:rPr>
          <w:t>www.unitec.ac.nz</w:t>
        </w:r>
      </w:hyperlink>
      <w:r w:rsidRPr="00AB4264">
        <w:rPr>
          <w:rFonts w:ascii="Arial" w:hAnsi="Arial" w:cs="Arial"/>
          <w:color w:val="000000"/>
        </w:rPr>
        <w:t xml:space="preserve"> </w:t>
      </w:r>
    </w:p>
    <w:p w14:paraId="4122ABE3" w14:textId="77777777" w:rsidR="005947CC" w:rsidRPr="00AB4264" w:rsidRDefault="005947CC" w:rsidP="008B0FED">
      <w:pPr>
        <w:spacing w:line="360" w:lineRule="auto"/>
        <w:rPr>
          <w:rFonts w:ascii="Arial" w:hAnsi="Arial" w:cs="Arial"/>
          <w:color w:val="000000"/>
        </w:rPr>
      </w:pPr>
      <w:r w:rsidRPr="00AB4264">
        <w:rPr>
          <w:rFonts w:ascii="Arial" w:hAnsi="Arial" w:cs="Arial"/>
          <w:color w:val="000000"/>
        </w:rPr>
        <w:t>Student Loans and Allowances</w:t>
      </w:r>
      <w:r w:rsidRPr="00AB4264">
        <w:rPr>
          <w:rFonts w:ascii="Arial" w:hAnsi="Arial" w:cs="Arial"/>
          <w:color w:val="000000"/>
        </w:rPr>
        <w:tab/>
      </w:r>
      <w:r w:rsidRPr="00AB4264">
        <w:rPr>
          <w:rFonts w:ascii="Arial" w:hAnsi="Arial" w:cs="Arial"/>
          <w:color w:val="000000"/>
        </w:rPr>
        <w:tab/>
      </w:r>
      <w:r w:rsidR="008B0FED" w:rsidRPr="00AB4264">
        <w:rPr>
          <w:rFonts w:ascii="Arial" w:hAnsi="Arial" w:cs="Arial"/>
          <w:color w:val="000000"/>
        </w:rPr>
        <w:tab/>
      </w:r>
      <w:hyperlink r:id="rId21" w:history="1">
        <w:r w:rsidRPr="00AB4264">
          <w:rPr>
            <w:rStyle w:val="Hyperlink"/>
            <w:rFonts w:ascii="Arial" w:hAnsi="Arial" w:cs="Arial"/>
            <w:color w:val="000000"/>
          </w:rPr>
          <w:t>www.studylink.govt.nz</w:t>
        </w:r>
      </w:hyperlink>
    </w:p>
    <w:p w14:paraId="6A28ED44" w14:textId="77777777" w:rsidR="005947CC" w:rsidRDefault="005947CC" w:rsidP="008B0FED">
      <w:pPr>
        <w:spacing w:line="360" w:lineRule="auto"/>
        <w:rPr>
          <w:rFonts w:ascii="Arial" w:hAnsi="Arial" w:cs="Arial"/>
          <w:color w:val="000000"/>
        </w:rPr>
      </w:pPr>
      <w:r w:rsidRPr="00AB4264">
        <w:rPr>
          <w:rFonts w:ascii="Arial" w:hAnsi="Arial" w:cs="Arial"/>
          <w:color w:val="000000"/>
        </w:rPr>
        <w:t>Apprenticeship Guide</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22" w:history="1">
        <w:r w:rsidRPr="00AB4264">
          <w:rPr>
            <w:rStyle w:val="Hyperlink"/>
            <w:rFonts w:ascii="Arial" w:hAnsi="Arial" w:cs="Arial"/>
            <w:color w:val="000000"/>
          </w:rPr>
          <w:t>www.HGTA.co.nz</w:t>
        </w:r>
      </w:hyperlink>
    </w:p>
    <w:p w14:paraId="3F2346AF" w14:textId="77777777" w:rsidR="004F1A36" w:rsidRPr="00AB4264" w:rsidRDefault="004F1A36" w:rsidP="008B0FED">
      <w:pPr>
        <w:spacing w:line="360" w:lineRule="auto"/>
        <w:rPr>
          <w:rFonts w:ascii="Arial" w:hAnsi="Arial" w:cs="Arial"/>
          <w:color w:val="000000"/>
        </w:rPr>
      </w:pPr>
      <w:r>
        <w:rPr>
          <w:rFonts w:ascii="Arial" w:hAnsi="Arial" w:cs="Arial"/>
          <w:color w:val="000000"/>
        </w:rPr>
        <w:t>Futureintech</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4F1A36">
        <w:rPr>
          <w:rFonts w:ascii="Arial" w:hAnsi="Arial" w:cs="Arial"/>
          <w:u w:val="single"/>
          <w:shd w:val="clear" w:color="auto" w:fill="FFFFFF"/>
        </w:rPr>
        <w:t>www.futureintech.org.nz</w:t>
      </w:r>
    </w:p>
    <w:p w14:paraId="475B8084" w14:textId="77777777" w:rsidR="00D556C1" w:rsidRPr="00AB4264" w:rsidRDefault="005947CC" w:rsidP="008B0FED">
      <w:pPr>
        <w:spacing w:line="360" w:lineRule="auto"/>
        <w:rPr>
          <w:rFonts w:ascii="Arial" w:hAnsi="Arial" w:cs="Arial"/>
          <w:color w:val="000000"/>
        </w:rPr>
      </w:pPr>
      <w:r w:rsidRPr="00AB4264">
        <w:rPr>
          <w:rFonts w:ascii="Arial" w:hAnsi="Arial" w:cs="Arial"/>
          <w:color w:val="000000"/>
        </w:rPr>
        <w:t>Planning your Career</w:t>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23" w:history="1">
        <w:r w:rsidR="00D556C1" w:rsidRPr="00AB4264">
          <w:rPr>
            <w:rStyle w:val="Hyperlink"/>
            <w:rFonts w:ascii="Arial" w:hAnsi="Arial" w:cs="Arial"/>
            <w:color w:val="000000"/>
          </w:rPr>
          <w:t>www.kiwicareers.govt.nz</w:t>
        </w:r>
      </w:hyperlink>
    </w:p>
    <w:p w14:paraId="1C5E12BC" w14:textId="77777777" w:rsidR="005947CC" w:rsidRPr="00AB4264" w:rsidRDefault="00D556C1" w:rsidP="008B0FED">
      <w:pPr>
        <w:spacing w:line="360" w:lineRule="auto"/>
        <w:rPr>
          <w:rFonts w:ascii="Arial" w:hAnsi="Arial" w:cs="Arial"/>
          <w:color w:val="000000"/>
        </w:rPr>
      </w:pP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24" w:history="1">
        <w:r w:rsidR="005947CC" w:rsidRPr="00AB4264">
          <w:rPr>
            <w:rStyle w:val="Hyperlink"/>
            <w:rFonts w:ascii="Arial" w:hAnsi="Arial" w:cs="Arial"/>
            <w:color w:val="000000"/>
          </w:rPr>
          <w:t>www.in-transit.govt.nz</w:t>
        </w:r>
      </w:hyperlink>
    </w:p>
    <w:p w14:paraId="60017469" w14:textId="77777777" w:rsidR="009522DD" w:rsidRPr="00AB4264" w:rsidRDefault="009522DD" w:rsidP="008B0FED">
      <w:pPr>
        <w:spacing w:line="360" w:lineRule="auto"/>
        <w:jc w:val="both"/>
        <w:rPr>
          <w:rFonts w:ascii="Arial" w:hAnsi="Arial" w:cs="Arial"/>
          <w:color w:val="000000"/>
        </w:rPr>
      </w:pP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r w:rsidRPr="00AB4264">
        <w:rPr>
          <w:rFonts w:ascii="Arial" w:hAnsi="Arial" w:cs="Arial"/>
          <w:color w:val="000000"/>
        </w:rPr>
        <w:tab/>
      </w:r>
      <w:hyperlink r:id="rId25" w:history="1">
        <w:r w:rsidRPr="00AB4264">
          <w:rPr>
            <w:rStyle w:val="Hyperlink"/>
            <w:rFonts w:ascii="Arial" w:hAnsi="Arial" w:cs="Arial"/>
            <w:color w:val="000000"/>
          </w:rPr>
          <w:t>www.careers.govt.nz</w:t>
        </w:r>
      </w:hyperlink>
    </w:p>
    <w:p w14:paraId="32DBD03D" w14:textId="5DE81F3D" w:rsidR="000F1296" w:rsidRPr="00AB4264" w:rsidRDefault="000C4CCF" w:rsidP="008B0FED">
      <w:pPr>
        <w:spacing w:line="360" w:lineRule="auto"/>
        <w:jc w:val="both"/>
        <w:rPr>
          <w:rFonts w:ascii="Arial" w:hAnsi="Arial" w:cs="Arial"/>
          <w:color w:val="000000"/>
        </w:rPr>
      </w:pPr>
      <w:r>
        <w:rPr>
          <w:rFonts w:ascii="Arial" w:hAnsi="Arial" w:cs="Arial"/>
          <w:color w:val="000000"/>
        </w:rPr>
        <w:t>Trinity Catholic</w:t>
      </w:r>
      <w:r w:rsidR="009522DD" w:rsidRPr="00AB4264">
        <w:rPr>
          <w:rFonts w:ascii="Arial" w:hAnsi="Arial" w:cs="Arial"/>
          <w:color w:val="000000"/>
        </w:rPr>
        <w:t xml:space="preserve"> College</w:t>
      </w:r>
      <w:r w:rsidR="009522DD" w:rsidRPr="00AB4264">
        <w:rPr>
          <w:rFonts w:ascii="Arial" w:hAnsi="Arial" w:cs="Arial"/>
          <w:color w:val="000000"/>
        </w:rPr>
        <w:tab/>
      </w:r>
      <w:r w:rsidR="009522DD" w:rsidRPr="00AB4264">
        <w:rPr>
          <w:rFonts w:ascii="Arial" w:hAnsi="Arial" w:cs="Arial"/>
          <w:color w:val="000000"/>
        </w:rPr>
        <w:tab/>
      </w:r>
      <w:r w:rsidR="009522DD" w:rsidRPr="00AB4264">
        <w:rPr>
          <w:rFonts w:ascii="Arial" w:hAnsi="Arial" w:cs="Arial"/>
          <w:color w:val="000000"/>
        </w:rPr>
        <w:tab/>
      </w:r>
      <w:r w:rsidR="009522DD" w:rsidRPr="00AB4264">
        <w:rPr>
          <w:rFonts w:ascii="Arial" w:hAnsi="Arial" w:cs="Arial"/>
          <w:color w:val="000000"/>
        </w:rPr>
        <w:tab/>
      </w:r>
      <w:hyperlink r:id="rId26" w:history="1">
        <w:r w:rsidR="000F1296" w:rsidRPr="00AB4264">
          <w:rPr>
            <w:rStyle w:val="Hyperlink"/>
            <w:rFonts w:ascii="Arial" w:hAnsi="Arial" w:cs="Arial"/>
            <w:color w:val="000000"/>
          </w:rPr>
          <w:t>www.</w:t>
        </w:r>
        <w:r>
          <w:rPr>
            <w:rStyle w:val="Hyperlink"/>
            <w:rFonts w:ascii="Arial" w:hAnsi="Arial" w:cs="Arial"/>
            <w:color w:val="000000"/>
          </w:rPr>
          <w:t>Trinity Catholic</w:t>
        </w:r>
        <w:r w:rsidR="000F1296" w:rsidRPr="00AB4264">
          <w:rPr>
            <w:rStyle w:val="Hyperlink"/>
            <w:rFonts w:ascii="Arial" w:hAnsi="Arial" w:cs="Arial"/>
            <w:color w:val="000000"/>
          </w:rPr>
          <w:t>.school.nz</w:t>
        </w:r>
      </w:hyperlink>
    </w:p>
    <w:p w14:paraId="35D083CF" w14:textId="77777777" w:rsidR="00430727" w:rsidRDefault="009522DD" w:rsidP="008B0FED">
      <w:pPr>
        <w:spacing w:line="360" w:lineRule="auto"/>
        <w:jc w:val="both"/>
      </w:pPr>
      <w:r w:rsidRPr="00AB4264">
        <w:rPr>
          <w:rFonts w:ascii="Arial" w:hAnsi="Arial" w:cs="Arial"/>
          <w:color w:val="000000"/>
        </w:rPr>
        <w:t>New Zealand Qualifications Authority</w:t>
      </w:r>
      <w:r w:rsidRPr="00AB4264">
        <w:rPr>
          <w:rFonts w:ascii="Arial" w:hAnsi="Arial" w:cs="Arial"/>
          <w:color w:val="000000"/>
        </w:rPr>
        <w:tab/>
      </w:r>
      <w:r w:rsidR="008B0FED" w:rsidRPr="00AB4264">
        <w:rPr>
          <w:rFonts w:ascii="Arial" w:hAnsi="Arial" w:cs="Arial"/>
          <w:color w:val="000000"/>
        </w:rPr>
        <w:tab/>
      </w:r>
      <w:hyperlink r:id="rId27" w:history="1">
        <w:r w:rsidR="00430727" w:rsidRPr="00AB4264">
          <w:rPr>
            <w:rStyle w:val="Hyperlink"/>
            <w:rFonts w:ascii="Arial" w:hAnsi="Arial" w:cs="Arial"/>
            <w:color w:val="000000"/>
          </w:rPr>
          <w:t>www.nzqa.govt.nz</w:t>
        </w:r>
      </w:hyperlink>
    </w:p>
    <w:p w14:paraId="5A513294" w14:textId="77777777" w:rsidR="0068275C" w:rsidRDefault="0068275C" w:rsidP="008B0FED">
      <w:pPr>
        <w:spacing w:line="360" w:lineRule="auto"/>
        <w:jc w:val="both"/>
      </w:pPr>
    </w:p>
    <w:p w14:paraId="38192C50" w14:textId="323BE2AF" w:rsidR="00590CC3" w:rsidRPr="00EF23B7" w:rsidRDefault="00590CC3" w:rsidP="0068275C">
      <w:pPr>
        <w:ind w:right="1378"/>
        <w:rPr>
          <w:rFonts w:ascii="Arial" w:hAnsi="Arial" w:cs="Arial"/>
          <w:b/>
          <w:sz w:val="28"/>
          <w:szCs w:val="28"/>
        </w:rPr>
      </w:pPr>
      <w:r w:rsidRPr="00EF23B7">
        <w:rPr>
          <w:rFonts w:ascii="Arial" w:hAnsi="Arial" w:cs="Arial"/>
          <w:sz w:val="28"/>
          <w:szCs w:val="28"/>
        </w:rPr>
        <w:t xml:space="preserve">Enter your subject selections via the Helix Website no </w:t>
      </w:r>
      <w:r w:rsidR="0068275C">
        <w:rPr>
          <w:rFonts w:ascii="Arial" w:hAnsi="Arial" w:cs="Arial"/>
          <w:sz w:val="28"/>
          <w:szCs w:val="28"/>
        </w:rPr>
        <w:t>l</w:t>
      </w:r>
      <w:r w:rsidRPr="00EF23B7">
        <w:rPr>
          <w:rFonts w:ascii="Arial" w:hAnsi="Arial" w:cs="Arial"/>
          <w:sz w:val="28"/>
          <w:szCs w:val="28"/>
        </w:rPr>
        <w:t>ater than</w:t>
      </w:r>
      <w:r w:rsidRPr="00EF23B7">
        <w:rPr>
          <w:rFonts w:ascii="Arial" w:hAnsi="Arial" w:cs="Arial"/>
          <w:b/>
          <w:sz w:val="28"/>
          <w:szCs w:val="28"/>
        </w:rPr>
        <w:t xml:space="preserve"> Friday 11</w:t>
      </w:r>
      <w:r w:rsidRPr="00EF23B7">
        <w:rPr>
          <w:rFonts w:ascii="Arial" w:hAnsi="Arial" w:cs="Arial"/>
          <w:b/>
          <w:sz w:val="28"/>
          <w:szCs w:val="28"/>
          <w:vertAlign w:val="superscript"/>
        </w:rPr>
        <w:t>th</w:t>
      </w:r>
      <w:r w:rsidRPr="00EF23B7">
        <w:rPr>
          <w:rFonts w:ascii="Arial" w:hAnsi="Arial" w:cs="Arial"/>
          <w:b/>
          <w:sz w:val="28"/>
          <w:szCs w:val="28"/>
        </w:rPr>
        <w:t xml:space="preserve"> September.</w:t>
      </w:r>
    </w:p>
    <w:p w14:paraId="6C01C9BE" w14:textId="77777777" w:rsidR="00981D9E" w:rsidRDefault="00981D9E" w:rsidP="008B0FED">
      <w:pPr>
        <w:jc w:val="both"/>
        <w:rPr>
          <w:rFonts w:ascii="Arial" w:hAnsi="Arial"/>
          <w:b/>
        </w:rPr>
      </w:pPr>
    </w:p>
    <w:p w14:paraId="1BA56607" w14:textId="77777777" w:rsidR="008B0FED" w:rsidRDefault="008B0FED" w:rsidP="008B0FED">
      <w:pPr>
        <w:jc w:val="both"/>
        <w:rPr>
          <w:rFonts w:ascii="Arial" w:hAnsi="Arial"/>
        </w:rPr>
      </w:pPr>
      <w:r w:rsidRPr="00CF454C">
        <w:rPr>
          <w:rFonts w:ascii="Arial" w:hAnsi="Arial"/>
          <w:b/>
          <w:sz w:val="28"/>
          <w:szCs w:val="28"/>
        </w:rPr>
        <w:t>ABBREVIATIONS</w:t>
      </w:r>
      <w:r w:rsidRPr="008B0FED">
        <w:rPr>
          <w:rFonts w:ascii="Arial" w:hAnsi="Arial"/>
          <w:b/>
        </w:rPr>
        <w:t xml:space="preserve"> </w:t>
      </w:r>
      <w:r w:rsidRPr="008B0FED">
        <w:rPr>
          <w:rFonts w:ascii="Arial" w:hAnsi="Arial"/>
        </w:rPr>
        <w:t>used throughout this booklet include:</w:t>
      </w:r>
    </w:p>
    <w:p w14:paraId="3347D284" w14:textId="77777777" w:rsidR="008B0FED" w:rsidRPr="008B0FED" w:rsidRDefault="008B0FED" w:rsidP="008B0FED">
      <w:pPr>
        <w:jc w:val="both"/>
        <w:rPr>
          <w:rFonts w:ascii="Arial" w:hAnsi="Arial"/>
        </w:rPr>
      </w:pPr>
      <w:r w:rsidRPr="008B0FED">
        <w:rPr>
          <w:rFonts w:ascii="Arial" w:hAnsi="Arial"/>
        </w:rPr>
        <w:t xml:space="preserve">  </w:t>
      </w:r>
    </w:p>
    <w:p w14:paraId="6563DFBA" w14:textId="77777777" w:rsidR="008B0FED" w:rsidRPr="008B0FED" w:rsidRDefault="008B0FED" w:rsidP="008B0FED">
      <w:pPr>
        <w:spacing w:line="360" w:lineRule="auto"/>
        <w:jc w:val="both"/>
        <w:rPr>
          <w:rFonts w:ascii="Arial" w:hAnsi="Arial"/>
        </w:rPr>
      </w:pPr>
      <w:r w:rsidRPr="008B0FED">
        <w:rPr>
          <w:rFonts w:ascii="Arial" w:hAnsi="Arial"/>
        </w:rPr>
        <w:t>NCC</w:t>
      </w:r>
      <w:r w:rsidRPr="008B0FED">
        <w:rPr>
          <w:rFonts w:ascii="Arial" w:hAnsi="Arial"/>
        </w:rPr>
        <w:tab/>
      </w:r>
      <w:r w:rsidRPr="008B0FED">
        <w:rPr>
          <w:rFonts w:ascii="Arial" w:hAnsi="Arial"/>
        </w:rPr>
        <w:tab/>
        <w:t xml:space="preserve">National Certificate in Computing </w:t>
      </w:r>
    </w:p>
    <w:p w14:paraId="438AD13D" w14:textId="77777777" w:rsidR="008B0FED" w:rsidRPr="008B0FED" w:rsidRDefault="008B0FED" w:rsidP="008B0FED">
      <w:pPr>
        <w:spacing w:line="360" w:lineRule="auto"/>
        <w:jc w:val="both"/>
        <w:rPr>
          <w:rFonts w:ascii="Arial" w:hAnsi="Arial"/>
        </w:rPr>
      </w:pPr>
      <w:r w:rsidRPr="008B0FED">
        <w:rPr>
          <w:rFonts w:ascii="Arial" w:hAnsi="Arial"/>
        </w:rPr>
        <w:t>NCEA</w:t>
      </w:r>
      <w:r w:rsidRPr="008B0FED">
        <w:rPr>
          <w:rFonts w:ascii="Arial" w:hAnsi="Arial"/>
        </w:rPr>
        <w:tab/>
      </w:r>
      <w:r w:rsidRPr="008B0FED">
        <w:rPr>
          <w:rFonts w:ascii="Arial" w:hAnsi="Arial"/>
        </w:rPr>
        <w:tab/>
        <w:t>National Certificate in Educational Achievement</w:t>
      </w:r>
    </w:p>
    <w:p w14:paraId="3F89F5DD" w14:textId="77777777" w:rsidR="008B0FED" w:rsidRPr="008B0FED" w:rsidRDefault="008B0FED" w:rsidP="008B0FED">
      <w:pPr>
        <w:spacing w:line="360" w:lineRule="auto"/>
        <w:jc w:val="both"/>
        <w:rPr>
          <w:rFonts w:ascii="Arial" w:hAnsi="Arial"/>
        </w:rPr>
      </w:pPr>
      <w:r w:rsidRPr="008B0FED">
        <w:rPr>
          <w:rFonts w:ascii="Arial" w:hAnsi="Arial"/>
        </w:rPr>
        <w:t>NCES</w:t>
      </w:r>
      <w:r w:rsidRPr="008B0FED">
        <w:rPr>
          <w:rFonts w:ascii="Arial" w:hAnsi="Arial"/>
        </w:rPr>
        <w:tab/>
      </w:r>
      <w:r w:rsidRPr="008B0FED">
        <w:rPr>
          <w:rFonts w:ascii="Arial" w:hAnsi="Arial"/>
        </w:rPr>
        <w:tab/>
        <w:t>National Certificate in Employment Skills</w:t>
      </w:r>
    </w:p>
    <w:p w14:paraId="2AA9FDEC" w14:textId="77777777" w:rsidR="008B0FED" w:rsidRPr="008B0FED" w:rsidRDefault="008B0FED" w:rsidP="008B0FED">
      <w:pPr>
        <w:spacing w:line="360" w:lineRule="auto"/>
        <w:jc w:val="both"/>
        <w:rPr>
          <w:rFonts w:ascii="Arial" w:hAnsi="Arial"/>
        </w:rPr>
      </w:pPr>
      <w:r w:rsidRPr="008B0FED">
        <w:rPr>
          <w:rFonts w:ascii="Arial" w:hAnsi="Arial"/>
        </w:rPr>
        <w:t>NCET</w:t>
      </w:r>
      <w:r w:rsidRPr="008B0FED">
        <w:rPr>
          <w:rFonts w:ascii="Arial" w:hAnsi="Arial"/>
        </w:rPr>
        <w:tab/>
      </w:r>
      <w:r w:rsidRPr="008B0FED">
        <w:rPr>
          <w:rFonts w:ascii="Arial" w:hAnsi="Arial"/>
        </w:rPr>
        <w:tab/>
        <w:t>National Certificate in Electronic Technology</w:t>
      </w:r>
    </w:p>
    <w:p w14:paraId="567F0A05" w14:textId="77777777" w:rsidR="008B0FED" w:rsidRPr="008B0FED" w:rsidRDefault="008B0FED" w:rsidP="008B0FED">
      <w:pPr>
        <w:spacing w:line="360" w:lineRule="auto"/>
        <w:jc w:val="both"/>
        <w:rPr>
          <w:rFonts w:ascii="Arial" w:hAnsi="Arial"/>
        </w:rPr>
      </w:pPr>
      <w:r w:rsidRPr="008B0FED">
        <w:rPr>
          <w:rFonts w:ascii="Arial" w:hAnsi="Arial"/>
        </w:rPr>
        <w:t>NZQA</w:t>
      </w:r>
      <w:r w:rsidRPr="008B0FED">
        <w:rPr>
          <w:rFonts w:ascii="Arial" w:hAnsi="Arial"/>
        </w:rPr>
        <w:tab/>
      </w:r>
      <w:r w:rsidRPr="008B0FED">
        <w:rPr>
          <w:rFonts w:ascii="Arial" w:hAnsi="Arial"/>
        </w:rPr>
        <w:tab/>
        <w:t>New Zealand Qualifications Authority</w:t>
      </w:r>
    </w:p>
    <w:p w14:paraId="62B04000" w14:textId="77777777" w:rsidR="008B0FED" w:rsidRDefault="008B0FED" w:rsidP="008B0FED">
      <w:pPr>
        <w:spacing w:line="360" w:lineRule="auto"/>
        <w:jc w:val="both"/>
        <w:rPr>
          <w:rFonts w:ascii="Arial" w:hAnsi="Arial"/>
        </w:rPr>
      </w:pPr>
      <w:r w:rsidRPr="008B0FED">
        <w:rPr>
          <w:rFonts w:ascii="Arial" w:hAnsi="Arial"/>
        </w:rPr>
        <w:t>UE</w:t>
      </w:r>
      <w:r w:rsidRPr="008B0FED">
        <w:rPr>
          <w:rFonts w:ascii="Arial" w:hAnsi="Arial"/>
        </w:rPr>
        <w:tab/>
      </w:r>
      <w:r w:rsidRPr="008B0FED">
        <w:rPr>
          <w:rFonts w:ascii="Arial" w:hAnsi="Arial"/>
        </w:rPr>
        <w:tab/>
        <w:t>University Entrance</w:t>
      </w:r>
    </w:p>
    <w:p w14:paraId="4269063F" w14:textId="77777777" w:rsidR="00F401CB" w:rsidRDefault="00F401CB" w:rsidP="008B0FED">
      <w:pPr>
        <w:spacing w:line="360" w:lineRule="auto"/>
        <w:jc w:val="both"/>
        <w:rPr>
          <w:rFonts w:ascii="Arial" w:hAnsi="Arial"/>
        </w:rPr>
      </w:pPr>
    </w:p>
    <w:p w14:paraId="73A30F87" w14:textId="6E0F49C1" w:rsidR="00B96208" w:rsidRPr="00B16900" w:rsidRDefault="00C87351" w:rsidP="00F84596">
      <w:pPr>
        <w:jc w:val="both"/>
        <w:rPr>
          <w:rFonts w:ascii="Arial" w:hAnsi="Arial" w:cs="Arial"/>
          <w:sz w:val="32"/>
          <w:szCs w:val="32"/>
        </w:rPr>
      </w:pPr>
      <w:r w:rsidRPr="00981D9E">
        <w:rPr>
          <w:rFonts w:ascii="Arial" w:hAnsi="Arial"/>
          <w:b/>
        </w:rPr>
        <w:br w:type="page"/>
      </w:r>
      <w:r w:rsidR="00B96208" w:rsidRPr="00220629">
        <w:rPr>
          <w:rFonts w:ascii="Arial" w:hAnsi="Arial" w:cs="Arial"/>
          <w:b/>
          <w:sz w:val="28"/>
          <w:szCs w:val="28"/>
        </w:rPr>
        <w:lastRenderedPageBreak/>
        <w:t>Steps to mak</w:t>
      </w:r>
      <w:r w:rsidR="005421A3">
        <w:rPr>
          <w:rFonts w:ascii="Arial" w:hAnsi="Arial" w:cs="Arial"/>
          <w:b/>
          <w:sz w:val="28"/>
          <w:szCs w:val="28"/>
        </w:rPr>
        <w:t>ing</w:t>
      </w:r>
      <w:r w:rsidR="00B96208" w:rsidRPr="00220629">
        <w:rPr>
          <w:rFonts w:ascii="Arial" w:hAnsi="Arial" w:cs="Arial"/>
          <w:b/>
          <w:sz w:val="28"/>
          <w:szCs w:val="28"/>
        </w:rPr>
        <w:t xml:space="preserve"> an informed decision</w:t>
      </w:r>
      <w:r w:rsidR="00B96208" w:rsidRPr="00B16900">
        <w:rPr>
          <w:rFonts w:ascii="Arial" w:hAnsi="Arial" w:cs="Arial"/>
          <w:sz w:val="32"/>
          <w:szCs w:val="32"/>
        </w:rPr>
        <w:t>:</w:t>
      </w:r>
    </w:p>
    <w:p w14:paraId="5197AD7F" w14:textId="77777777" w:rsidR="00B96208" w:rsidRPr="00B16900" w:rsidRDefault="00B96208" w:rsidP="00B96208">
      <w:pPr>
        <w:rPr>
          <w:rFonts w:ascii="Arial" w:hAnsi="Arial" w:cs="Arial"/>
          <w:sz w:val="28"/>
          <w:szCs w:val="28"/>
        </w:rPr>
      </w:pPr>
    </w:p>
    <w:p w14:paraId="42E7B9ED" w14:textId="77777777" w:rsidR="00B96208" w:rsidRPr="00B16900" w:rsidRDefault="00B96208" w:rsidP="00350B1D">
      <w:pPr>
        <w:numPr>
          <w:ilvl w:val="0"/>
          <w:numId w:val="23"/>
        </w:numPr>
        <w:spacing w:line="360" w:lineRule="auto"/>
        <w:rPr>
          <w:rFonts w:ascii="Arial" w:hAnsi="Arial" w:cs="Arial"/>
        </w:rPr>
      </w:pPr>
      <w:r w:rsidRPr="00B16900">
        <w:rPr>
          <w:rFonts w:ascii="Arial" w:hAnsi="Arial" w:cs="Arial"/>
        </w:rPr>
        <w:t>Check out your subject choice implications – will they keep your career options open?</w:t>
      </w:r>
    </w:p>
    <w:p w14:paraId="4ED49C4D" w14:textId="77777777" w:rsidR="00B96208" w:rsidRPr="00B16900" w:rsidRDefault="00B96208" w:rsidP="00350B1D">
      <w:pPr>
        <w:numPr>
          <w:ilvl w:val="0"/>
          <w:numId w:val="24"/>
        </w:numPr>
        <w:spacing w:line="360" w:lineRule="auto"/>
        <w:rPr>
          <w:rFonts w:ascii="Arial" w:hAnsi="Arial" w:cs="Arial"/>
        </w:rPr>
      </w:pPr>
      <w:r w:rsidRPr="00B16900">
        <w:rPr>
          <w:rFonts w:ascii="Arial" w:hAnsi="Arial" w:cs="Arial"/>
        </w:rPr>
        <w:t>Work out all your current possible career directions</w:t>
      </w:r>
    </w:p>
    <w:p w14:paraId="4D7D22B1" w14:textId="77777777" w:rsidR="00B96208" w:rsidRPr="00B16900" w:rsidRDefault="00B96208" w:rsidP="00350B1D">
      <w:pPr>
        <w:numPr>
          <w:ilvl w:val="0"/>
          <w:numId w:val="24"/>
        </w:numPr>
        <w:spacing w:line="360" w:lineRule="auto"/>
        <w:rPr>
          <w:rFonts w:ascii="Arial" w:hAnsi="Arial" w:cs="Arial"/>
        </w:rPr>
      </w:pPr>
      <w:r w:rsidRPr="00B16900">
        <w:rPr>
          <w:rFonts w:ascii="Arial" w:hAnsi="Arial" w:cs="Arial"/>
        </w:rPr>
        <w:t>Check the subject requirements</w:t>
      </w:r>
    </w:p>
    <w:p w14:paraId="54A8CFA5" w14:textId="77777777" w:rsidR="00B96208" w:rsidRPr="00B16900" w:rsidRDefault="00B96208" w:rsidP="00350B1D">
      <w:pPr>
        <w:numPr>
          <w:ilvl w:val="0"/>
          <w:numId w:val="24"/>
        </w:numPr>
        <w:spacing w:line="360" w:lineRule="auto"/>
        <w:rPr>
          <w:rFonts w:ascii="Arial" w:hAnsi="Arial" w:cs="Arial"/>
        </w:rPr>
      </w:pPr>
      <w:r w:rsidRPr="00B16900">
        <w:rPr>
          <w:rFonts w:ascii="Arial" w:hAnsi="Arial" w:cs="Arial"/>
        </w:rPr>
        <w:t>Weigh up the ‘essential’ subjects, then the ‘useful’ subjects.</w:t>
      </w:r>
    </w:p>
    <w:p w14:paraId="6B32C3A2" w14:textId="77777777" w:rsidR="00B96208" w:rsidRPr="00B16900" w:rsidRDefault="00B96208" w:rsidP="00350B1D">
      <w:pPr>
        <w:numPr>
          <w:ilvl w:val="0"/>
          <w:numId w:val="23"/>
        </w:numPr>
        <w:spacing w:line="360" w:lineRule="auto"/>
        <w:rPr>
          <w:rFonts w:ascii="Arial" w:hAnsi="Arial" w:cs="Arial"/>
        </w:rPr>
      </w:pPr>
      <w:r w:rsidRPr="00B16900">
        <w:rPr>
          <w:rFonts w:ascii="Arial" w:hAnsi="Arial" w:cs="Arial"/>
        </w:rPr>
        <w:t>Think about your abilities – can you do well in these subjects?</w:t>
      </w:r>
    </w:p>
    <w:p w14:paraId="1587FDC3" w14:textId="77777777" w:rsidR="00B96208" w:rsidRPr="00B16900" w:rsidRDefault="00B96208" w:rsidP="00350B1D">
      <w:pPr>
        <w:numPr>
          <w:ilvl w:val="0"/>
          <w:numId w:val="23"/>
        </w:numPr>
        <w:spacing w:line="360" w:lineRule="auto"/>
        <w:rPr>
          <w:rFonts w:ascii="Arial" w:hAnsi="Arial" w:cs="Arial"/>
        </w:rPr>
      </w:pPr>
      <w:r w:rsidRPr="00B16900">
        <w:rPr>
          <w:rFonts w:ascii="Arial" w:hAnsi="Arial" w:cs="Arial"/>
        </w:rPr>
        <w:t>Think about your interest levels – will you have the motivation?</w:t>
      </w:r>
    </w:p>
    <w:p w14:paraId="1D1EE880" w14:textId="77777777" w:rsidR="00B96208" w:rsidRPr="00B16900" w:rsidRDefault="00B96208" w:rsidP="00350B1D">
      <w:pPr>
        <w:numPr>
          <w:ilvl w:val="0"/>
          <w:numId w:val="23"/>
        </w:numPr>
        <w:spacing w:line="360" w:lineRule="auto"/>
        <w:rPr>
          <w:rFonts w:ascii="Arial" w:hAnsi="Arial" w:cs="Arial"/>
        </w:rPr>
      </w:pPr>
      <w:r w:rsidRPr="00B16900">
        <w:rPr>
          <w:rFonts w:ascii="Arial" w:hAnsi="Arial" w:cs="Arial"/>
        </w:rPr>
        <w:t>Weigh up any differences between interests, abilities and career ideas</w:t>
      </w:r>
    </w:p>
    <w:p w14:paraId="45CA34FD" w14:textId="77777777" w:rsidR="00B96208" w:rsidRPr="00B16900" w:rsidRDefault="00B96208" w:rsidP="00350B1D">
      <w:pPr>
        <w:numPr>
          <w:ilvl w:val="0"/>
          <w:numId w:val="23"/>
        </w:numPr>
        <w:spacing w:line="360" w:lineRule="auto"/>
        <w:rPr>
          <w:rFonts w:ascii="Arial" w:hAnsi="Arial" w:cs="Arial"/>
        </w:rPr>
      </w:pPr>
      <w:r w:rsidRPr="00B16900">
        <w:rPr>
          <w:rFonts w:ascii="Arial" w:hAnsi="Arial" w:cs="Arial"/>
        </w:rPr>
        <w:t>Talk it over with people who know you well</w:t>
      </w:r>
    </w:p>
    <w:p w14:paraId="795FBA7A" w14:textId="77777777" w:rsidR="00B16900" w:rsidRDefault="00B16900" w:rsidP="00B96208">
      <w:pPr>
        <w:rPr>
          <w:rFonts w:ascii="Arial" w:hAnsi="Arial" w:cs="Arial"/>
          <w:sz w:val="36"/>
          <w:szCs w:val="36"/>
        </w:rPr>
      </w:pPr>
    </w:p>
    <w:p w14:paraId="6881E217" w14:textId="77777777" w:rsidR="005421A3" w:rsidRDefault="005421A3" w:rsidP="00220629">
      <w:pPr>
        <w:rPr>
          <w:rFonts w:ascii="Arial" w:hAnsi="Arial" w:cs="Arial"/>
          <w:b/>
          <w:sz w:val="28"/>
          <w:szCs w:val="28"/>
        </w:rPr>
      </w:pPr>
    </w:p>
    <w:p w14:paraId="59CB6B4A" w14:textId="77777777" w:rsidR="00220629" w:rsidRPr="005421A3" w:rsidRDefault="00220629" w:rsidP="00220629">
      <w:pPr>
        <w:rPr>
          <w:rFonts w:ascii="Arial" w:hAnsi="Arial" w:cs="Arial"/>
          <w:b/>
          <w:sz w:val="28"/>
          <w:szCs w:val="28"/>
        </w:rPr>
      </w:pPr>
      <w:r w:rsidRPr="005421A3">
        <w:rPr>
          <w:rFonts w:ascii="Arial" w:hAnsi="Arial" w:cs="Arial"/>
          <w:b/>
          <w:sz w:val="28"/>
          <w:szCs w:val="28"/>
        </w:rPr>
        <w:t xml:space="preserve">The ABC Subject Selection Checklist </w:t>
      </w:r>
    </w:p>
    <w:p w14:paraId="6BDFD50A" w14:textId="77777777" w:rsidR="00220629" w:rsidRPr="00220629" w:rsidRDefault="00220629" w:rsidP="00220629">
      <w:pPr>
        <w:rPr>
          <w:rFonts w:ascii="Arial" w:hAnsi="Arial" w:cs="Arial"/>
        </w:rPr>
      </w:pPr>
    </w:p>
    <w:p w14:paraId="04FCD4B3" w14:textId="77777777" w:rsidR="00220629" w:rsidRPr="00220629" w:rsidRDefault="00220629" w:rsidP="00220629">
      <w:pPr>
        <w:rPr>
          <w:rFonts w:ascii="Arial" w:hAnsi="Arial" w:cs="Arial"/>
        </w:rPr>
      </w:pPr>
      <w:r w:rsidRPr="00220629">
        <w:rPr>
          <w:rFonts w:ascii="Arial" w:hAnsi="Arial" w:cs="Arial"/>
        </w:rPr>
        <w:t>When you have made your choices, follow this simple checklist:</w:t>
      </w:r>
    </w:p>
    <w:p w14:paraId="72789870" w14:textId="77777777" w:rsidR="00220629" w:rsidRPr="00220629" w:rsidRDefault="00220629" w:rsidP="00220629">
      <w:pPr>
        <w:tabs>
          <w:tab w:val="left" w:pos="2694"/>
        </w:tabs>
        <w:rPr>
          <w:rFonts w:ascii="Arial" w:hAnsi="Arial" w:cs="Arial"/>
          <w:b/>
        </w:rPr>
      </w:pPr>
    </w:p>
    <w:p w14:paraId="177CF07C" w14:textId="77777777" w:rsidR="00220629" w:rsidRPr="00220629" w:rsidRDefault="00220629" w:rsidP="00220629">
      <w:pPr>
        <w:tabs>
          <w:tab w:val="left" w:pos="2694"/>
        </w:tabs>
        <w:rPr>
          <w:rFonts w:ascii="Arial" w:hAnsi="Arial" w:cs="Arial"/>
        </w:rPr>
      </w:pPr>
      <w:r w:rsidRPr="00220629">
        <w:rPr>
          <w:rFonts w:ascii="Arial" w:hAnsi="Arial" w:cs="Arial"/>
          <w:b/>
        </w:rPr>
        <w:t xml:space="preserve">Ability and </w:t>
      </w:r>
      <w:proofErr w:type="gramStart"/>
      <w:r w:rsidRPr="00220629">
        <w:rPr>
          <w:rFonts w:ascii="Arial" w:hAnsi="Arial" w:cs="Arial"/>
          <w:b/>
        </w:rPr>
        <w:t>Attitude</w:t>
      </w:r>
      <w:r w:rsidRPr="00220629">
        <w:rPr>
          <w:rFonts w:ascii="Arial" w:hAnsi="Arial" w:cs="Arial"/>
        </w:rPr>
        <w:t xml:space="preserve">  </w:t>
      </w:r>
      <w:r w:rsidRPr="00220629">
        <w:rPr>
          <w:rFonts w:ascii="Arial" w:hAnsi="Arial" w:cs="Arial"/>
        </w:rPr>
        <w:tab/>
      </w:r>
      <w:proofErr w:type="gramEnd"/>
      <w:r w:rsidRPr="00220629">
        <w:rPr>
          <w:rFonts w:ascii="Arial" w:hAnsi="Arial" w:cs="Arial"/>
        </w:rPr>
        <w:t>are you able and will you be interested?</w:t>
      </w:r>
    </w:p>
    <w:p w14:paraId="2F2278D3" w14:textId="77777777" w:rsidR="00220629" w:rsidRPr="00220629" w:rsidRDefault="00220629" w:rsidP="00220629">
      <w:pPr>
        <w:tabs>
          <w:tab w:val="left" w:pos="2694"/>
        </w:tabs>
        <w:rPr>
          <w:rFonts w:ascii="Arial" w:hAnsi="Arial" w:cs="Arial"/>
        </w:rPr>
      </w:pPr>
    </w:p>
    <w:p w14:paraId="5881FDD5" w14:textId="77777777" w:rsidR="00220629" w:rsidRPr="00220629" w:rsidRDefault="00220629" w:rsidP="00220629">
      <w:pPr>
        <w:tabs>
          <w:tab w:val="left" w:pos="2694"/>
        </w:tabs>
        <w:rPr>
          <w:rFonts w:ascii="Arial" w:hAnsi="Arial" w:cs="Arial"/>
        </w:rPr>
      </w:pPr>
      <w:proofErr w:type="gramStart"/>
      <w:r w:rsidRPr="00220629">
        <w:rPr>
          <w:rFonts w:ascii="Arial" w:hAnsi="Arial" w:cs="Arial"/>
          <w:b/>
        </w:rPr>
        <w:t>Balance</w:t>
      </w:r>
      <w:proofErr w:type="gramEnd"/>
      <w:r w:rsidRPr="00220629">
        <w:rPr>
          <w:rFonts w:ascii="Arial" w:hAnsi="Arial" w:cs="Arial"/>
          <w:b/>
        </w:rPr>
        <w:t xml:space="preserve"> </w:t>
      </w:r>
      <w:r w:rsidRPr="00220629">
        <w:rPr>
          <w:rFonts w:ascii="Arial" w:hAnsi="Arial" w:cs="Arial"/>
        </w:rPr>
        <w:tab/>
        <w:t>will you have a range of options open for future career ideas?</w:t>
      </w:r>
    </w:p>
    <w:p w14:paraId="0DF3C3A7" w14:textId="77777777" w:rsidR="00220629" w:rsidRPr="00220629" w:rsidRDefault="00220629" w:rsidP="00220629">
      <w:pPr>
        <w:tabs>
          <w:tab w:val="left" w:pos="2694"/>
        </w:tabs>
        <w:rPr>
          <w:rFonts w:ascii="Arial" w:hAnsi="Arial" w:cs="Arial"/>
        </w:rPr>
      </w:pPr>
    </w:p>
    <w:p w14:paraId="5BA58707" w14:textId="77777777" w:rsidR="00220629" w:rsidRPr="00220629" w:rsidRDefault="00220629" w:rsidP="00220629">
      <w:pPr>
        <w:tabs>
          <w:tab w:val="left" w:pos="2694"/>
        </w:tabs>
        <w:rPr>
          <w:rFonts w:ascii="Arial" w:hAnsi="Arial" w:cs="Arial"/>
        </w:rPr>
      </w:pPr>
      <w:r w:rsidRPr="00220629">
        <w:rPr>
          <w:rFonts w:ascii="Arial" w:hAnsi="Arial" w:cs="Arial"/>
          <w:b/>
        </w:rPr>
        <w:t xml:space="preserve">Choice </w:t>
      </w:r>
      <w:r w:rsidRPr="00220629">
        <w:rPr>
          <w:rFonts w:ascii="Arial" w:hAnsi="Arial" w:cs="Arial"/>
        </w:rPr>
        <w:tab/>
        <w:t>are they your own decisions or have you been swayed by others?</w:t>
      </w:r>
    </w:p>
    <w:p w14:paraId="7839FB92" w14:textId="77777777" w:rsidR="00220629" w:rsidRPr="00220629" w:rsidRDefault="00220629" w:rsidP="00220629">
      <w:pPr>
        <w:tabs>
          <w:tab w:val="left" w:pos="2694"/>
        </w:tabs>
        <w:rPr>
          <w:rFonts w:ascii="Calibri" w:hAnsi="Calibri"/>
        </w:rPr>
      </w:pPr>
    </w:p>
    <w:p w14:paraId="6374FCAF" w14:textId="77777777" w:rsidR="00220629" w:rsidRPr="00220629" w:rsidRDefault="00220629" w:rsidP="00220629">
      <w:pPr>
        <w:rPr>
          <w:rFonts w:ascii="Calibri" w:hAnsi="Calibri"/>
        </w:rPr>
      </w:pPr>
    </w:p>
    <w:p w14:paraId="1A0EAE1A" w14:textId="77777777" w:rsidR="00B96208" w:rsidRPr="00B16900" w:rsidRDefault="00B96208" w:rsidP="00B96208">
      <w:pPr>
        <w:rPr>
          <w:rFonts w:ascii="Arial" w:hAnsi="Arial" w:cs="Arial"/>
        </w:rPr>
      </w:pPr>
    </w:p>
    <w:p w14:paraId="4039DDD5" w14:textId="77777777" w:rsidR="00B96208" w:rsidRDefault="00B96208" w:rsidP="00B96208">
      <w:pPr>
        <w:jc w:val="both"/>
        <w:rPr>
          <w:rFonts w:ascii="Arial" w:hAnsi="Arial" w:cs="Arial"/>
        </w:rPr>
      </w:pPr>
      <w:r w:rsidRPr="00220629">
        <w:rPr>
          <w:rFonts w:ascii="Arial" w:hAnsi="Arial" w:cs="Arial"/>
        </w:rPr>
        <w:t>To help</w:t>
      </w:r>
      <w:r w:rsidR="005421A3">
        <w:rPr>
          <w:rFonts w:ascii="Arial" w:hAnsi="Arial" w:cs="Arial"/>
        </w:rPr>
        <w:t xml:space="preserve"> you think about the future, it is</w:t>
      </w:r>
      <w:r w:rsidRPr="00220629">
        <w:rPr>
          <w:rFonts w:ascii="Arial" w:hAnsi="Arial" w:cs="Arial"/>
        </w:rPr>
        <w:t xml:space="preserve"> important to know what you are all about right now!  </w:t>
      </w:r>
      <w:r w:rsidR="005421A3">
        <w:rPr>
          <w:rFonts w:ascii="Arial" w:hAnsi="Arial" w:cs="Arial"/>
        </w:rPr>
        <w:t xml:space="preserve"> </w:t>
      </w:r>
      <w:r w:rsidRPr="00220629">
        <w:rPr>
          <w:rFonts w:ascii="Arial" w:hAnsi="Arial" w:cs="Arial"/>
        </w:rPr>
        <w:t xml:space="preserve">What are you good at?  </w:t>
      </w:r>
      <w:r w:rsidR="005421A3">
        <w:rPr>
          <w:rFonts w:ascii="Arial" w:hAnsi="Arial" w:cs="Arial"/>
        </w:rPr>
        <w:t xml:space="preserve"> </w:t>
      </w:r>
      <w:r w:rsidRPr="00220629">
        <w:rPr>
          <w:rFonts w:ascii="Arial" w:hAnsi="Arial" w:cs="Arial"/>
        </w:rPr>
        <w:t xml:space="preserve">What do you enjoy?  </w:t>
      </w:r>
      <w:r w:rsidR="005421A3">
        <w:rPr>
          <w:rFonts w:ascii="Arial" w:hAnsi="Arial" w:cs="Arial"/>
        </w:rPr>
        <w:t xml:space="preserve"> </w:t>
      </w:r>
      <w:r w:rsidRPr="00220629">
        <w:rPr>
          <w:rFonts w:ascii="Arial" w:hAnsi="Arial" w:cs="Arial"/>
        </w:rPr>
        <w:t xml:space="preserve">Start by filling out the box </w:t>
      </w:r>
      <w:r w:rsidR="005421A3">
        <w:rPr>
          <w:rFonts w:ascii="Arial" w:hAnsi="Arial" w:cs="Arial"/>
        </w:rPr>
        <w:t>below</w:t>
      </w:r>
      <w:r w:rsidRPr="00220629">
        <w:rPr>
          <w:rFonts w:ascii="Arial" w:hAnsi="Arial" w:cs="Arial"/>
        </w:rPr>
        <w:t>.</w:t>
      </w:r>
    </w:p>
    <w:p w14:paraId="07000BAD" w14:textId="77777777" w:rsidR="00220629" w:rsidRPr="00220629" w:rsidRDefault="00220629" w:rsidP="00B96208">
      <w:pPr>
        <w:jc w:val="both"/>
        <w:rPr>
          <w:rFonts w:ascii="Arial" w:hAnsi="Arial" w:cs="Arial"/>
        </w:rPr>
      </w:pPr>
    </w:p>
    <w:p w14:paraId="27CC906A" w14:textId="77777777" w:rsidR="00B96208" w:rsidRPr="00220629" w:rsidRDefault="00B96208" w:rsidP="00B96208">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B96208" w:rsidRPr="00220629" w14:paraId="275B1BD9" w14:textId="77777777" w:rsidTr="00CF454C">
        <w:trPr>
          <w:trHeight w:val="454"/>
          <w:jc w:val="center"/>
        </w:trPr>
        <w:tc>
          <w:tcPr>
            <w:tcW w:w="2952" w:type="dxa"/>
            <w:shd w:val="clear" w:color="auto" w:fill="C0C0C0"/>
            <w:vAlign w:val="center"/>
          </w:tcPr>
          <w:p w14:paraId="6DCCFE8F" w14:textId="77777777" w:rsidR="00B96208" w:rsidRPr="00220629" w:rsidRDefault="00B96208" w:rsidP="00B16900">
            <w:pPr>
              <w:jc w:val="center"/>
              <w:rPr>
                <w:rFonts w:ascii="Arial" w:hAnsi="Arial" w:cs="Arial"/>
              </w:rPr>
            </w:pPr>
            <w:r w:rsidRPr="00220629">
              <w:rPr>
                <w:rFonts w:ascii="Arial" w:hAnsi="Arial" w:cs="Arial"/>
              </w:rPr>
              <w:t>My Interests</w:t>
            </w:r>
          </w:p>
        </w:tc>
        <w:tc>
          <w:tcPr>
            <w:tcW w:w="2952" w:type="dxa"/>
            <w:shd w:val="clear" w:color="auto" w:fill="C0C0C0"/>
            <w:vAlign w:val="center"/>
          </w:tcPr>
          <w:p w14:paraId="6C4E9BCC" w14:textId="77777777" w:rsidR="00B96208" w:rsidRPr="00220629" w:rsidRDefault="00B96208" w:rsidP="00B16900">
            <w:pPr>
              <w:jc w:val="center"/>
              <w:rPr>
                <w:rFonts w:ascii="Arial" w:hAnsi="Arial" w:cs="Arial"/>
              </w:rPr>
            </w:pPr>
            <w:r w:rsidRPr="00220629">
              <w:rPr>
                <w:rFonts w:ascii="Arial" w:hAnsi="Arial" w:cs="Arial"/>
              </w:rPr>
              <w:t>My Favourite Subjects</w:t>
            </w:r>
          </w:p>
        </w:tc>
        <w:tc>
          <w:tcPr>
            <w:tcW w:w="2952" w:type="dxa"/>
            <w:shd w:val="clear" w:color="auto" w:fill="C0C0C0"/>
            <w:vAlign w:val="center"/>
          </w:tcPr>
          <w:p w14:paraId="1EBBD806" w14:textId="77777777" w:rsidR="00B96208" w:rsidRPr="00220629" w:rsidRDefault="00B96208" w:rsidP="00B16900">
            <w:pPr>
              <w:jc w:val="center"/>
              <w:rPr>
                <w:rFonts w:ascii="Arial" w:hAnsi="Arial" w:cs="Arial"/>
              </w:rPr>
            </w:pPr>
            <w:r w:rsidRPr="00220629">
              <w:rPr>
                <w:rFonts w:ascii="Arial" w:hAnsi="Arial" w:cs="Arial"/>
              </w:rPr>
              <w:t>My Best Subjects</w:t>
            </w:r>
          </w:p>
        </w:tc>
      </w:tr>
      <w:tr w:rsidR="00B96208" w:rsidRPr="00220629" w14:paraId="343D9AE9" w14:textId="77777777" w:rsidTr="00CF454C">
        <w:trPr>
          <w:trHeight w:val="510"/>
          <w:jc w:val="center"/>
        </w:trPr>
        <w:tc>
          <w:tcPr>
            <w:tcW w:w="2952" w:type="dxa"/>
          </w:tcPr>
          <w:p w14:paraId="6D481A1D" w14:textId="77777777" w:rsidR="00B96208" w:rsidRPr="00220629" w:rsidRDefault="00B96208" w:rsidP="007D4A7D">
            <w:pPr>
              <w:spacing w:line="480" w:lineRule="auto"/>
              <w:rPr>
                <w:rFonts w:ascii="Arial" w:hAnsi="Arial" w:cs="Arial"/>
              </w:rPr>
            </w:pPr>
          </w:p>
        </w:tc>
        <w:tc>
          <w:tcPr>
            <w:tcW w:w="2952" w:type="dxa"/>
          </w:tcPr>
          <w:p w14:paraId="021EB2EA" w14:textId="77777777" w:rsidR="00B96208" w:rsidRPr="00220629" w:rsidRDefault="00B96208" w:rsidP="007D4A7D">
            <w:pPr>
              <w:spacing w:line="480" w:lineRule="auto"/>
              <w:rPr>
                <w:rFonts w:ascii="Arial" w:hAnsi="Arial" w:cs="Arial"/>
              </w:rPr>
            </w:pPr>
          </w:p>
        </w:tc>
        <w:tc>
          <w:tcPr>
            <w:tcW w:w="2952" w:type="dxa"/>
          </w:tcPr>
          <w:p w14:paraId="6EC26F88" w14:textId="77777777" w:rsidR="00B96208" w:rsidRPr="00220629" w:rsidRDefault="00B96208" w:rsidP="007D4A7D">
            <w:pPr>
              <w:spacing w:line="480" w:lineRule="auto"/>
              <w:rPr>
                <w:rFonts w:ascii="Arial" w:hAnsi="Arial" w:cs="Arial"/>
              </w:rPr>
            </w:pPr>
          </w:p>
        </w:tc>
      </w:tr>
      <w:tr w:rsidR="00B96208" w:rsidRPr="00220629" w14:paraId="322F7505" w14:textId="77777777" w:rsidTr="00CF454C">
        <w:trPr>
          <w:trHeight w:val="510"/>
          <w:jc w:val="center"/>
        </w:trPr>
        <w:tc>
          <w:tcPr>
            <w:tcW w:w="2952" w:type="dxa"/>
          </w:tcPr>
          <w:p w14:paraId="3A6CB9C8" w14:textId="77777777" w:rsidR="00B96208" w:rsidRPr="00220629" w:rsidRDefault="00B96208" w:rsidP="007D4A7D">
            <w:pPr>
              <w:spacing w:line="480" w:lineRule="auto"/>
              <w:rPr>
                <w:rFonts w:ascii="Arial" w:hAnsi="Arial" w:cs="Arial"/>
              </w:rPr>
            </w:pPr>
          </w:p>
        </w:tc>
        <w:tc>
          <w:tcPr>
            <w:tcW w:w="2952" w:type="dxa"/>
          </w:tcPr>
          <w:p w14:paraId="781FFF06" w14:textId="77777777" w:rsidR="00B96208" w:rsidRPr="00220629" w:rsidRDefault="00B96208" w:rsidP="007D4A7D">
            <w:pPr>
              <w:spacing w:line="480" w:lineRule="auto"/>
              <w:rPr>
                <w:rFonts w:ascii="Arial" w:hAnsi="Arial" w:cs="Arial"/>
              </w:rPr>
            </w:pPr>
          </w:p>
        </w:tc>
        <w:tc>
          <w:tcPr>
            <w:tcW w:w="2952" w:type="dxa"/>
          </w:tcPr>
          <w:p w14:paraId="7E87936B" w14:textId="77777777" w:rsidR="00B96208" w:rsidRPr="00220629" w:rsidRDefault="00B96208" w:rsidP="007D4A7D">
            <w:pPr>
              <w:spacing w:line="480" w:lineRule="auto"/>
              <w:rPr>
                <w:rFonts w:ascii="Arial" w:hAnsi="Arial" w:cs="Arial"/>
              </w:rPr>
            </w:pPr>
          </w:p>
        </w:tc>
      </w:tr>
      <w:tr w:rsidR="005421A3" w:rsidRPr="00220629" w14:paraId="3BCA49C4" w14:textId="77777777" w:rsidTr="00CF454C">
        <w:trPr>
          <w:trHeight w:val="510"/>
          <w:jc w:val="center"/>
        </w:trPr>
        <w:tc>
          <w:tcPr>
            <w:tcW w:w="2952" w:type="dxa"/>
          </w:tcPr>
          <w:p w14:paraId="61A9121D" w14:textId="77777777" w:rsidR="005421A3" w:rsidRPr="00220629" w:rsidRDefault="005421A3" w:rsidP="007D4A7D">
            <w:pPr>
              <w:spacing w:line="480" w:lineRule="auto"/>
              <w:rPr>
                <w:rFonts w:ascii="Arial" w:hAnsi="Arial" w:cs="Arial"/>
              </w:rPr>
            </w:pPr>
          </w:p>
        </w:tc>
        <w:tc>
          <w:tcPr>
            <w:tcW w:w="2952" w:type="dxa"/>
          </w:tcPr>
          <w:p w14:paraId="2E28BF73" w14:textId="77777777" w:rsidR="005421A3" w:rsidRPr="00220629" w:rsidRDefault="005421A3" w:rsidP="007D4A7D">
            <w:pPr>
              <w:spacing w:line="480" w:lineRule="auto"/>
              <w:rPr>
                <w:rFonts w:ascii="Arial" w:hAnsi="Arial" w:cs="Arial"/>
              </w:rPr>
            </w:pPr>
          </w:p>
        </w:tc>
        <w:tc>
          <w:tcPr>
            <w:tcW w:w="2952" w:type="dxa"/>
          </w:tcPr>
          <w:p w14:paraId="6C455B3E" w14:textId="77777777" w:rsidR="005421A3" w:rsidRPr="00220629" w:rsidRDefault="005421A3" w:rsidP="007D4A7D">
            <w:pPr>
              <w:spacing w:line="480" w:lineRule="auto"/>
              <w:rPr>
                <w:rFonts w:ascii="Arial" w:hAnsi="Arial" w:cs="Arial"/>
              </w:rPr>
            </w:pPr>
          </w:p>
        </w:tc>
      </w:tr>
      <w:tr w:rsidR="00B96208" w:rsidRPr="00220629" w14:paraId="61A6D46F" w14:textId="77777777" w:rsidTr="00CF454C">
        <w:trPr>
          <w:trHeight w:val="510"/>
          <w:jc w:val="center"/>
        </w:trPr>
        <w:tc>
          <w:tcPr>
            <w:tcW w:w="2952" w:type="dxa"/>
          </w:tcPr>
          <w:p w14:paraId="5A7CC1F0" w14:textId="77777777" w:rsidR="00B96208" w:rsidRPr="00220629" w:rsidRDefault="00B96208" w:rsidP="007D4A7D">
            <w:pPr>
              <w:spacing w:line="480" w:lineRule="auto"/>
              <w:rPr>
                <w:rFonts w:ascii="Arial" w:hAnsi="Arial" w:cs="Arial"/>
              </w:rPr>
            </w:pPr>
          </w:p>
        </w:tc>
        <w:tc>
          <w:tcPr>
            <w:tcW w:w="2952" w:type="dxa"/>
          </w:tcPr>
          <w:p w14:paraId="7F28F6F1" w14:textId="77777777" w:rsidR="00B96208" w:rsidRPr="00220629" w:rsidRDefault="00B96208" w:rsidP="007D4A7D">
            <w:pPr>
              <w:spacing w:line="480" w:lineRule="auto"/>
              <w:rPr>
                <w:rFonts w:ascii="Arial" w:hAnsi="Arial" w:cs="Arial"/>
              </w:rPr>
            </w:pPr>
          </w:p>
        </w:tc>
        <w:tc>
          <w:tcPr>
            <w:tcW w:w="2952" w:type="dxa"/>
          </w:tcPr>
          <w:p w14:paraId="619664D3" w14:textId="77777777" w:rsidR="00B96208" w:rsidRPr="00220629" w:rsidRDefault="00B96208" w:rsidP="007D4A7D">
            <w:pPr>
              <w:spacing w:line="480" w:lineRule="auto"/>
              <w:rPr>
                <w:rFonts w:ascii="Arial" w:hAnsi="Arial" w:cs="Arial"/>
              </w:rPr>
            </w:pPr>
          </w:p>
        </w:tc>
      </w:tr>
    </w:tbl>
    <w:p w14:paraId="583081BC" w14:textId="77777777" w:rsidR="00B96208" w:rsidRPr="00220629" w:rsidRDefault="00B96208" w:rsidP="00B96208">
      <w:pPr>
        <w:rPr>
          <w:rFonts w:ascii="Arial" w:hAnsi="Arial" w:cs="Arial"/>
        </w:rPr>
      </w:pPr>
    </w:p>
    <w:p w14:paraId="57EDFA36" w14:textId="138740E3" w:rsidR="00220629" w:rsidRDefault="00B16900" w:rsidP="00B96208">
      <w:pPr>
        <w:rPr>
          <w:rFonts w:ascii="Arial" w:hAnsi="Arial" w:cs="Arial"/>
        </w:rPr>
      </w:pPr>
      <w:r w:rsidRPr="00220629">
        <w:rPr>
          <w:rFonts w:ascii="Arial" w:hAnsi="Arial" w:cs="Arial"/>
        </w:rPr>
        <w:t>If you need</w:t>
      </w:r>
      <w:r w:rsidR="00B96208" w:rsidRPr="00220629">
        <w:rPr>
          <w:rFonts w:ascii="Arial" w:hAnsi="Arial" w:cs="Arial"/>
        </w:rPr>
        <w:t xml:space="preserve"> further guidance on which career paths might best suit you</w:t>
      </w:r>
      <w:r w:rsidRPr="00220629">
        <w:rPr>
          <w:rFonts w:ascii="Arial" w:hAnsi="Arial" w:cs="Arial"/>
        </w:rPr>
        <w:t>,</w:t>
      </w:r>
      <w:r w:rsidR="00B96208" w:rsidRPr="00220629">
        <w:rPr>
          <w:rFonts w:ascii="Arial" w:hAnsi="Arial" w:cs="Arial"/>
        </w:rPr>
        <w:t xml:space="preserve"> visit </w:t>
      </w:r>
      <w:hyperlink r:id="rId28" w:history="1">
        <w:r w:rsidR="00C52DDF" w:rsidRPr="00220629">
          <w:rPr>
            <w:rStyle w:val="Hyperlink"/>
            <w:rFonts w:ascii="Arial" w:hAnsi="Arial" w:cs="Arial"/>
          </w:rPr>
          <w:t>www.careers.govt.nz</w:t>
        </w:r>
      </w:hyperlink>
      <w:r w:rsidR="00B96208" w:rsidRPr="00220629">
        <w:rPr>
          <w:rFonts w:ascii="Arial" w:hAnsi="Arial" w:cs="Arial"/>
        </w:rPr>
        <w:t xml:space="preserve"> and </w:t>
      </w:r>
      <w:r w:rsidRPr="00220629">
        <w:rPr>
          <w:rFonts w:ascii="Arial" w:hAnsi="Arial" w:cs="Arial"/>
        </w:rPr>
        <w:t>try</w:t>
      </w:r>
      <w:r w:rsidR="00B96208" w:rsidRPr="00220629">
        <w:rPr>
          <w:rFonts w:ascii="Arial" w:hAnsi="Arial" w:cs="Arial"/>
        </w:rPr>
        <w:t xml:space="preserve"> some of the </w:t>
      </w:r>
      <w:r w:rsidR="00AA081E">
        <w:rPr>
          <w:rFonts w:ascii="Arial" w:hAnsi="Arial" w:cs="Arial"/>
          <w:b/>
          <w:i/>
        </w:rPr>
        <w:t>“</w:t>
      </w:r>
      <w:r w:rsidR="00B96208" w:rsidRPr="00220629">
        <w:rPr>
          <w:rFonts w:ascii="Arial" w:hAnsi="Arial" w:cs="Arial"/>
          <w:b/>
          <w:i/>
        </w:rPr>
        <w:t>Tools</w:t>
      </w:r>
      <w:r w:rsidR="00AA081E">
        <w:rPr>
          <w:rFonts w:ascii="Arial" w:hAnsi="Arial" w:cs="Arial"/>
          <w:b/>
          <w:i/>
        </w:rPr>
        <w:t>”</w:t>
      </w:r>
      <w:r w:rsidR="00B96208" w:rsidRPr="00220629">
        <w:rPr>
          <w:rFonts w:ascii="Arial" w:hAnsi="Arial" w:cs="Arial"/>
        </w:rPr>
        <w:t xml:space="preserve">. (Top </w:t>
      </w:r>
      <w:r w:rsidR="002C3F30">
        <w:rPr>
          <w:rFonts w:ascii="Arial" w:hAnsi="Arial" w:cs="Arial"/>
        </w:rPr>
        <w:t>middle</w:t>
      </w:r>
      <w:r w:rsidR="00B96208" w:rsidRPr="00220629">
        <w:rPr>
          <w:rFonts w:ascii="Arial" w:hAnsi="Arial" w:cs="Arial"/>
        </w:rPr>
        <w:t xml:space="preserve"> of the screen)</w:t>
      </w:r>
    </w:p>
    <w:p w14:paraId="5FA4DF8D" w14:textId="77777777" w:rsidR="00B96208" w:rsidRPr="00220629" w:rsidRDefault="00B96208" w:rsidP="00B96208">
      <w:pPr>
        <w:rPr>
          <w:rFonts w:ascii="Arial" w:hAnsi="Arial" w:cs="Arial"/>
        </w:rPr>
      </w:pPr>
      <w:r w:rsidRPr="00220629">
        <w:rPr>
          <w:rFonts w:ascii="Arial" w:hAnsi="Arial" w:cs="Arial"/>
        </w:rPr>
        <w:t>.</w:t>
      </w:r>
    </w:p>
    <w:p w14:paraId="532120AD" w14:textId="77777777" w:rsidR="00B16900" w:rsidRDefault="00B16900" w:rsidP="00350B1D">
      <w:pPr>
        <w:numPr>
          <w:ilvl w:val="0"/>
          <w:numId w:val="25"/>
        </w:numPr>
        <w:ind w:left="426" w:hanging="426"/>
        <w:rPr>
          <w:rFonts w:ascii="Arial" w:hAnsi="Arial" w:cs="Arial"/>
        </w:rPr>
      </w:pPr>
      <w:r w:rsidRPr="00220629">
        <w:rPr>
          <w:rFonts w:ascii="Arial" w:hAnsi="Arial" w:cs="Arial"/>
        </w:rPr>
        <w:t>Use</w:t>
      </w:r>
      <w:r w:rsidR="00B96208" w:rsidRPr="00220629">
        <w:rPr>
          <w:rFonts w:ascii="Arial" w:hAnsi="Arial" w:cs="Arial"/>
        </w:rPr>
        <w:t xml:space="preserve"> tools, “</w:t>
      </w:r>
      <w:r w:rsidR="00B96208" w:rsidRPr="00220629">
        <w:rPr>
          <w:rFonts w:ascii="Arial" w:hAnsi="Arial" w:cs="Arial"/>
          <w:b/>
        </w:rPr>
        <w:t>Subject matcher”</w:t>
      </w:r>
      <w:r w:rsidR="00F75598">
        <w:rPr>
          <w:rFonts w:ascii="Arial" w:hAnsi="Arial" w:cs="Arial"/>
          <w:b/>
        </w:rPr>
        <w:t xml:space="preserve"> </w:t>
      </w:r>
      <w:r w:rsidR="00B96208" w:rsidRPr="00220629">
        <w:rPr>
          <w:rFonts w:ascii="Arial" w:hAnsi="Arial" w:cs="Arial"/>
        </w:rPr>
        <w:t>or “</w:t>
      </w:r>
      <w:r w:rsidR="00B96208" w:rsidRPr="00220629">
        <w:rPr>
          <w:rFonts w:ascii="Arial" w:hAnsi="Arial" w:cs="Arial"/>
          <w:b/>
        </w:rPr>
        <w:t>Skill matcher”</w:t>
      </w:r>
      <w:r w:rsidR="00B96208" w:rsidRPr="00220629">
        <w:rPr>
          <w:rFonts w:ascii="Arial" w:hAnsi="Arial" w:cs="Arial"/>
        </w:rPr>
        <w:t xml:space="preserve"> to find possible careers.  </w:t>
      </w:r>
    </w:p>
    <w:p w14:paraId="38EF81BD" w14:textId="77777777" w:rsidR="00220629" w:rsidRPr="00220629" w:rsidRDefault="00220629" w:rsidP="00220629">
      <w:pPr>
        <w:ind w:left="426"/>
        <w:rPr>
          <w:rFonts w:ascii="Arial" w:hAnsi="Arial" w:cs="Arial"/>
        </w:rPr>
      </w:pPr>
    </w:p>
    <w:p w14:paraId="5750F0EC" w14:textId="77777777" w:rsidR="00B96208" w:rsidRPr="00220629" w:rsidRDefault="00B96208" w:rsidP="00350B1D">
      <w:pPr>
        <w:numPr>
          <w:ilvl w:val="0"/>
          <w:numId w:val="25"/>
        </w:numPr>
        <w:ind w:left="426" w:hanging="426"/>
        <w:rPr>
          <w:rFonts w:ascii="Arial" w:hAnsi="Arial" w:cs="Arial"/>
        </w:rPr>
      </w:pPr>
      <w:r w:rsidRPr="00220629">
        <w:rPr>
          <w:rFonts w:ascii="Arial" w:hAnsi="Arial" w:cs="Arial"/>
        </w:rPr>
        <w:t xml:space="preserve">Click on the suggested careers and view the </w:t>
      </w:r>
      <w:r w:rsidRPr="00220629">
        <w:rPr>
          <w:rFonts w:ascii="Arial" w:hAnsi="Arial" w:cs="Arial"/>
          <w:b/>
        </w:rPr>
        <w:t xml:space="preserve">How to get into the job </w:t>
      </w:r>
      <w:r w:rsidRPr="00220629">
        <w:rPr>
          <w:rFonts w:ascii="Arial" w:hAnsi="Arial" w:cs="Arial"/>
        </w:rPr>
        <w:t>(left hand side bar)</w:t>
      </w:r>
      <w:r w:rsidR="00B16900" w:rsidRPr="00220629">
        <w:rPr>
          <w:rFonts w:ascii="Arial" w:hAnsi="Arial" w:cs="Arial"/>
        </w:rPr>
        <w:t xml:space="preserve"> to find out about</w:t>
      </w:r>
      <w:r w:rsidRPr="00220629">
        <w:rPr>
          <w:rFonts w:ascii="Arial" w:hAnsi="Arial" w:cs="Arial"/>
        </w:rPr>
        <w:t xml:space="preserve"> entry criteria &amp; subjects that you should be taking at school. </w:t>
      </w:r>
    </w:p>
    <w:p w14:paraId="04C0D63E" w14:textId="77777777" w:rsidR="00220629" w:rsidRDefault="00220629" w:rsidP="00B96208">
      <w:pPr>
        <w:rPr>
          <w:rFonts w:ascii="Arial" w:hAnsi="Arial" w:cs="Arial"/>
        </w:rPr>
      </w:pPr>
    </w:p>
    <w:p w14:paraId="74E7A897" w14:textId="77777777" w:rsidR="00B96208" w:rsidRPr="00220629" w:rsidRDefault="00B96208" w:rsidP="00B96208">
      <w:pPr>
        <w:rPr>
          <w:rFonts w:ascii="Arial" w:hAnsi="Arial" w:cs="Arial"/>
        </w:rPr>
      </w:pPr>
      <w:r w:rsidRPr="00220629">
        <w:rPr>
          <w:rFonts w:ascii="Arial" w:hAnsi="Arial" w:cs="Arial"/>
        </w:rPr>
        <w:t>Possible Careers are: _______________________________________________________</w:t>
      </w:r>
    </w:p>
    <w:p w14:paraId="68560744" w14:textId="77777777" w:rsidR="00220629" w:rsidRDefault="00220629" w:rsidP="00B96208">
      <w:pPr>
        <w:rPr>
          <w:rFonts w:ascii="Arial" w:hAnsi="Arial" w:cs="Arial"/>
        </w:rPr>
      </w:pPr>
    </w:p>
    <w:p w14:paraId="4761A307" w14:textId="510A5152" w:rsidR="00B96208" w:rsidRDefault="00B96208" w:rsidP="00B96208">
      <w:pPr>
        <w:rPr>
          <w:rFonts w:ascii="Arial" w:hAnsi="Arial" w:cs="Arial"/>
        </w:rPr>
      </w:pPr>
      <w:r w:rsidRPr="00220629">
        <w:rPr>
          <w:rFonts w:ascii="Arial" w:hAnsi="Arial" w:cs="Arial"/>
        </w:rPr>
        <w:t xml:space="preserve">Now you need to find out about any pre-requisites or preferred subjects for training courses that lead to your chosen career. </w:t>
      </w:r>
    </w:p>
    <w:p w14:paraId="13DEA7A2" w14:textId="5FD1BA75" w:rsidR="002960D2" w:rsidRDefault="002960D2" w:rsidP="00B96208">
      <w:pPr>
        <w:rPr>
          <w:rFonts w:ascii="Arial" w:hAnsi="Arial" w:cs="Arial"/>
        </w:rPr>
      </w:pPr>
    </w:p>
    <w:p w14:paraId="07B82FE5" w14:textId="3A778183" w:rsidR="00B96208" w:rsidRPr="00220629" w:rsidRDefault="00D0259A" w:rsidP="00B96208">
      <w:pPr>
        <w:rPr>
          <w:rFonts w:ascii="Arial" w:hAnsi="Arial" w:cs="Arial"/>
        </w:rPr>
      </w:pPr>
      <w:r w:rsidRPr="00220629">
        <w:rPr>
          <w:rFonts w:ascii="Arial" w:hAnsi="Arial" w:cs="Arial"/>
        </w:rPr>
        <w:t>Career</w:t>
      </w:r>
      <w:r>
        <w:rPr>
          <w:rFonts w:ascii="Arial" w:hAnsi="Arial" w:cs="Arial"/>
        </w:rPr>
        <w:t xml:space="preserve"> pre-requisit</w:t>
      </w:r>
      <w:r w:rsidR="00320F54">
        <w:rPr>
          <w:rFonts w:ascii="Arial" w:hAnsi="Arial" w:cs="Arial"/>
        </w:rPr>
        <w:t>es</w:t>
      </w:r>
      <w:r w:rsidRPr="00220629">
        <w:rPr>
          <w:rFonts w:ascii="Arial" w:hAnsi="Arial" w:cs="Arial"/>
        </w:rPr>
        <w:t xml:space="preserve"> are: _______________________________________________________</w:t>
      </w:r>
    </w:p>
    <w:p w14:paraId="73E685D8" w14:textId="79C5ABD8" w:rsidR="00B96208" w:rsidRPr="005421A3" w:rsidRDefault="00B16900" w:rsidP="00B96208">
      <w:pPr>
        <w:rPr>
          <w:rFonts w:ascii="Arial" w:hAnsi="Arial" w:cs="Arial"/>
          <w:b/>
          <w:sz w:val="28"/>
          <w:szCs w:val="28"/>
        </w:rPr>
      </w:pPr>
      <w:r w:rsidRPr="00220629">
        <w:rPr>
          <w:rFonts w:ascii="Arial" w:hAnsi="Arial" w:cs="Arial"/>
          <w:b/>
        </w:rPr>
        <w:br w:type="page"/>
      </w:r>
      <w:r w:rsidR="00B96208" w:rsidRPr="005421A3">
        <w:rPr>
          <w:rFonts w:ascii="Arial" w:hAnsi="Arial" w:cs="Arial"/>
          <w:b/>
          <w:sz w:val="28"/>
          <w:szCs w:val="28"/>
        </w:rPr>
        <w:lastRenderedPageBreak/>
        <w:t xml:space="preserve">Subject </w:t>
      </w:r>
      <w:r w:rsidR="005421A3" w:rsidRPr="005421A3">
        <w:rPr>
          <w:rFonts w:ascii="Arial" w:hAnsi="Arial" w:cs="Arial"/>
          <w:b/>
          <w:sz w:val="28"/>
          <w:szCs w:val="28"/>
        </w:rPr>
        <w:t>C</w:t>
      </w:r>
      <w:r w:rsidR="00B96208" w:rsidRPr="005421A3">
        <w:rPr>
          <w:rFonts w:ascii="Arial" w:hAnsi="Arial" w:cs="Arial"/>
          <w:b/>
          <w:sz w:val="28"/>
          <w:szCs w:val="28"/>
        </w:rPr>
        <w:t>alculator</w:t>
      </w:r>
    </w:p>
    <w:p w14:paraId="6DA9AE9F" w14:textId="77777777" w:rsidR="00B96208" w:rsidRPr="00B16900" w:rsidRDefault="00B96208" w:rsidP="00B96208">
      <w:pPr>
        <w:rPr>
          <w:rFonts w:ascii="Arial" w:hAnsi="Arial" w:cs="Arial"/>
          <w:sz w:val="16"/>
          <w:szCs w:val="16"/>
        </w:rPr>
      </w:pPr>
    </w:p>
    <w:p w14:paraId="219CED0B" w14:textId="77777777" w:rsidR="00B96208" w:rsidRDefault="00B96208" w:rsidP="00B96208">
      <w:pPr>
        <w:rPr>
          <w:rFonts w:ascii="Arial" w:hAnsi="Arial" w:cs="Arial"/>
        </w:rPr>
      </w:pPr>
      <w:r w:rsidRPr="00B16900">
        <w:rPr>
          <w:rFonts w:ascii="Arial" w:hAnsi="Arial" w:cs="Arial"/>
        </w:rPr>
        <w:t>You may now have a few different Career Paths.  Use this calculator to work out how to keep all your career options open.</w:t>
      </w:r>
    </w:p>
    <w:p w14:paraId="1C3E8C66" w14:textId="77777777" w:rsidR="00271030" w:rsidRPr="00B16900" w:rsidRDefault="00271030" w:rsidP="00B9620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4"/>
        <w:gridCol w:w="1784"/>
        <w:gridCol w:w="1785"/>
        <w:gridCol w:w="3969"/>
      </w:tblGrid>
      <w:tr w:rsidR="00997C8C" w:rsidRPr="00B16900" w14:paraId="40B6F865" w14:textId="77777777" w:rsidTr="00981D9E">
        <w:trPr>
          <w:trHeight w:val="737"/>
        </w:trPr>
        <w:tc>
          <w:tcPr>
            <w:tcW w:w="1784" w:type="dxa"/>
            <w:shd w:val="clear" w:color="auto" w:fill="C0C0C0"/>
            <w:vAlign w:val="center"/>
          </w:tcPr>
          <w:p w14:paraId="269CF0E2" w14:textId="77777777" w:rsidR="00B96208" w:rsidRPr="00997C8C" w:rsidRDefault="00B96208" w:rsidP="00997C8C">
            <w:pPr>
              <w:rPr>
                <w:rFonts w:ascii="Arial" w:hAnsi="Arial" w:cs="Arial"/>
                <w:sz w:val="24"/>
                <w:szCs w:val="24"/>
              </w:rPr>
            </w:pPr>
            <w:r w:rsidRPr="00997C8C">
              <w:rPr>
                <w:rFonts w:ascii="Arial" w:hAnsi="Arial" w:cs="Arial"/>
                <w:sz w:val="24"/>
                <w:szCs w:val="24"/>
              </w:rPr>
              <w:t>If I want</w:t>
            </w:r>
          </w:p>
        </w:tc>
        <w:tc>
          <w:tcPr>
            <w:tcW w:w="1784" w:type="dxa"/>
            <w:shd w:val="clear" w:color="auto" w:fill="C0C0C0"/>
            <w:vAlign w:val="center"/>
          </w:tcPr>
          <w:p w14:paraId="6DD1E10B" w14:textId="77777777" w:rsidR="00B96208" w:rsidRPr="00997C8C" w:rsidRDefault="00B96208" w:rsidP="00997C8C">
            <w:pPr>
              <w:rPr>
                <w:rFonts w:ascii="Arial" w:hAnsi="Arial" w:cs="Arial"/>
                <w:sz w:val="24"/>
                <w:szCs w:val="24"/>
              </w:rPr>
            </w:pPr>
            <w:r w:rsidRPr="00997C8C">
              <w:rPr>
                <w:rFonts w:ascii="Arial" w:hAnsi="Arial" w:cs="Arial"/>
                <w:sz w:val="24"/>
                <w:szCs w:val="24"/>
              </w:rPr>
              <w:t>Essential subjects</w:t>
            </w:r>
          </w:p>
        </w:tc>
        <w:tc>
          <w:tcPr>
            <w:tcW w:w="1785" w:type="dxa"/>
            <w:shd w:val="clear" w:color="auto" w:fill="C0C0C0"/>
            <w:vAlign w:val="center"/>
          </w:tcPr>
          <w:p w14:paraId="27B3661F" w14:textId="77777777" w:rsidR="00B96208" w:rsidRPr="00997C8C" w:rsidRDefault="00B96208" w:rsidP="00997C8C">
            <w:pPr>
              <w:rPr>
                <w:rFonts w:ascii="Arial" w:hAnsi="Arial" w:cs="Arial"/>
                <w:sz w:val="24"/>
                <w:szCs w:val="24"/>
              </w:rPr>
            </w:pPr>
            <w:r w:rsidRPr="00997C8C">
              <w:rPr>
                <w:rFonts w:ascii="Arial" w:hAnsi="Arial" w:cs="Arial"/>
                <w:sz w:val="24"/>
                <w:szCs w:val="24"/>
              </w:rPr>
              <w:t>Useful subjects</w:t>
            </w:r>
          </w:p>
        </w:tc>
        <w:tc>
          <w:tcPr>
            <w:tcW w:w="3969" w:type="dxa"/>
          </w:tcPr>
          <w:p w14:paraId="2861884F" w14:textId="77777777" w:rsidR="00B96208" w:rsidRPr="00B16900" w:rsidRDefault="00981D9E" w:rsidP="00981D9E">
            <w:pPr>
              <w:rPr>
                <w:rFonts w:ascii="Arial" w:hAnsi="Arial" w:cs="Arial"/>
                <w:b/>
                <w:color w:val="FFFFFF"/>
              </w:rPr>
            </w:pPr>
            <w:r w:rsidRPr="00350B1D">
              <w:rPr>
                <w:rFonts w:ascii="Arial" w:hAnsi="Arial" w:cs="Arial"/>
                <w:color w:val="000000"/>
              </w:rPr>
              <w:t>An essential subject = a school subject you must take to gain entry to future courses or training relevant to your ideas.</w:t>
            </w:r>
          </w:p>
        </w:tc>
      </w:tr>
      <w:tr w:rsidR="00997C8C" w:rsidRPr="00B16900" w14:paraId="0C25492F" w14:textId="77777777" w:rsidTr="00350B1D">
        <w:trPr>
          <w:trHeight w:val="1531"/>
        </w:trPr>
        <w:tc>
          <w:tcPr>
            <w:tcW w:w="1784" w:type="dxa"/>
          </w:tcPr>
          <w:p w14:paraId="46640F49" w14:textId="77777777" w:rsidR="00B96208" w:rsidRDefault="00B16900" w:rsidP="007D4A7D">
            <w:pPr>
              <w:rPr>
                <w:rFonts w:ascii="Arial" w:hAnsi="Arial" w:cs="Arial"/>
              </w:rPr>
            </w:pPr>
            <w:r>
              <w:rPr>
                <w:rFonts w:ascii="Arial" w:hAnsi="Arial" w:cs="Arial"/>
              </w:rPr>
              <w:t>E</w:t>
            </w:r>
            <w:r w:rsidR="00B96208" w:rsidRPr="00B16900">
              <w:rPr>
                <w:rFonts w:ascii="Arial" w:hAnsi="Arial" w:cs="Arial"/>
              </w:rPr>
              <w:t>xample:</w:t>
            </w:r>
          </w:p>
          <w:p w14:paraId="07AB4022" w14:textId="77777777" w:rsidR="00997C8C" w:rsidRPr="00B16900" w:rsidRDefault="00997C8C" w:rsidP="007D4A7D">
            <w:pPr>
              <w:rPr>
                <w:rFonts w:ascii="Arial" w:hAnsi="Arial" w:cs="Arial"/>
              </w:rPr>
            </w:pPr>
          </w:p>
          <w:p w14:paraId="4FC81F4F" w14:textId="77777777" w:rsidR="00B96208" w:rsidRPr="00B16900" w:rsidRDefault="00B96208" w:rsidP="007D4A7D">
            <w:pPr>
              <w:rPr>
                <w:rFonts w:ascii="Arial" w:hAnsi="Arial" w:cs="Arial"/>
              </w:rPr>
            </w:pPr>
            <w:r w:rsidRPr="00B16900">
              <w:rPr>
                <w:rFonts w:ascii="Arial" w:hAnsi="Arial" w:cs="Arial"/>
              </w:rPr>
              <w:t>Bachelor of Commerce</w:t>
            </w:r>
          </w:p>
          <w:p w14:paraId="4B65F410" w14:textId="77777777" w:rsidR="00B96208" w:rsidRPr="00B16900" w:rsidRDefault="00B16900" w:rsidP="00997C8C">
            <w:pPr>
              <w:rPr>
                <w:rFonts w:ascii="Arial" w:hAnsi="Arial" w:cs="Arial"/>
              </w:rPr>
            </w:pPr>
            <w:r>
              <w:rPr>
                <w:rFonts w:ascii="Arial" w:hAnsi="Arial" w:cs="Arial"/>
              </w:rPr>
              <w:t>a</w:t>
            </w:r>
            <w:r w:rsidR="00B96208" w:rsidRPr="00B16900">
              <w:rPr>
                <w:rFonts w:ascii="Arial" w:hAnsi="Arial" w:cs="Arial"/>
              </w:rPr>
              <w:t>t Otago University</w:t>
            </w:r>
          </w:p>
        </w:tc>
        <w:tc>
          <w:tcPr>
            <w:tcW w:w="1784" w:type="dxa"/>
          </w:tcPr>
          <w:p w14:paraId="2150E5E7" w14:textId="77777777" w:rsidR="00B96208" w:rsidRPr="00B16900" w:rsidRDefault="00B96208" w:rsidP="007D4A7D">
            <w:pPr>
              <w:rPr>
                <w:rFonts w:ascii="Arial" w:hAnsi="Arial" w:cs="Arial"/>
              </w:rPr>
            </w:pPr>
            <w:r w:rsidRPr="00B16900">
              <w:rPr>
                <w:rFonts w:ascii="Arial" w:hAnsi="Arial" w:cs="Arial"/>
              </w:rPr>
              <w:t xml:space="preserve">University Entrance requirements </w:t>
            </w:r>
          </w:p>
          <w:p w14:paraId="37908B76" w14:textId="77777777" w:rsidR="00997C8C" w:rsidRDefault="00997C8C" w:rsidP="007D4A7D">
            <w:pPr>
              <w:rPr>
                <w:rFonts w:ascii="Arial" w:hAnsi="Arial" w:cs="Arial"/>
                <w:color w:val="0000FF"/>
              </w:rPr>
            </w:pPr>
          </w:p>
          <w:p w14:paraId="3F42FEB7" w14:textId="77777777" w:rsidR="00B96208" w:rsidRPr="00B16900" w:rsidRDefault="00B96208" w:rsidP="007D4A7D">
            <w:pPr>
              <w:rPr>
                <w:rFonts w:ascii="Arial" w:hAnsi="Arial" w:cs="Arial"/>
                <w:color w:val="0000FF"/>
              </w:rPr>
            </w:pPr>
            <w:r w:rsidRPr="00B16900">
              <w:rPr>
                <w:rFonts w:ascii="Arial" w:hAnsi="Arial" w:cs="Arial"/>
                <w:color w:val="0000FF"/>
              </w:rPr>
              <w:t>Yr 12 English</w:t>
            </w:r>
          </w:p>
        </w:tc>
        <w:tc>
          <w:tcPr>
            <w:tcW w:w="1785" w:type="dxa"/>
          </w:tcPr>
          <w:p w14:paraId="08328BF3" w14:textId="77777777" w:rsidR="00997C8C" w:rsidRDefault="00997C8C" w:rsidP="007D4A7D">
            <w:pPr>
              <w:rPr>
                <w:rFonts w:ascii="Arial" w:hAnsi="Arial" w:cs="Arial"/>
                <w:color w:val="0000FF"/>
              </w:rPr>
            </w:pPr>
          </w:p>
          <w:p w14:paraId="162F981C" w14:textId="77777777" w:rsidR="00B96208" w:rsidRPr="00B16900" w:rsidRDefault="00B96208" w:rsidP="007D4A7D">
            <w:pPr>
              <w:rPr>
                <w:rFonts w:ascii="Arial" w:hAnsi="Arial" w:cs="Arial"/>
                <w:color w:val="0000FF"/>
              </w:rPr>
            </w:pPr>
            <w:r w:rsidRPr="00B16900">
              <w:rPr>
                <w:rFonts w:ascii="Arial" w:hAnsi="Arial" w:cs="Arial"/>
                <w:color w:val="0000FF"/>
              </w:rPr>
              <w:t>Yr 13 Statistics</w:t>
            </w:r>
          </w:p>
          <w:p w14:paraId="6BE2782F" w14:textId="3D759A7E" w:rsidR="00B96208" w:rsidRPr="00B16900" w:rsidRDefault="00B96208" w:rsidP="007D4A7D">
            <w:pPr>
              <w:rPr>
                <w:rFonts w:ascii="Arial" w:hAnsi="Arial" w:cs="Arial"/>
                <w:color w:val="0000FF"/>
              </w:rPr>
            </w:pPr>
          </w:p>
          <w:p w14:paraId="6A29A6CC" w14:textId="77777777" w:rsidR="00997C8C" w:rsidRDefault="00997C8C" w:rsidP="007D4A7D">
            <w:pPr>
              <w:rPr>
                <w:rFonts w:ascii="Arial" w:hAnsi="Arial" w:cs="Arial"/>
                <w:color w:val="0000FF"/>
              </w:rPr>
            </w:pPr>
          </w:p>
          <w:p w14:paraId="5AF0C689" w14:textId="78FACC48" w:rsidR="00B96208" w:rsidRPr="00B16900" w:rsidRDefault="00B96208" w:rsidP="007D4A7D">
            <w:pPr>
              <w:rPr>
                <w:rFonts w:ascii="Arial" w:hAnsi="Arial" w:cs="Arial"/>
              </w:rPr>
            </w:pPr>
            <w:r w:rsidRPr="00B16900">
              <w:rPr>
                <w:rFonts w:ascii="Arial" w:hAnsi="Arial" w:cs="Arial"/>
                <w:color w:val="0000FF"/>
              </w:rPr>
              <w:t xml:space="preserve">Yr 13 </w:t>
            </w:r>
            <w:r w:rsidR="00A91325">
              <w:rPr>
                <w:rFonts w:ascii="Arial" w:hAnsi="Arial" w:cs="Arial"/>
                <w:color w:val="0000FF"/>
              </w:rPr>
              <w:t>Commerce</w:t>
            </w:r>
          </w:p>
        </w:tc>
        <w:tc>
          <w:tcPr>
            <w:tcW w:w="3969" w:type="dxa"/>
            <w:vMerge w:val="restart"/>
            <w:shd w:val="clear" w:color="auto" w:fill="FFFFFF"/>
            <w:vAlign w:val="center"/>
          </w:tcPr>
          <w:p w14:paraId="61FD5B38" w14:textId="77777777" w:rsidR="00997C8C" w:rsidRPr="00350B1D" w:rsidRDefault="00997C8C" w:rsidP="00997C8C">
            <w:pPr>
              <w:rPr>
                <w:rFonts w:ascii="Arial" w:hAnsi="Arial" w:cs="Arial"/>
                <w:color w:val="000000"/>
              </w:rPr>
            </w:pPr>
          </w:p>
          <w:p w14:paraId="4FA1714C" w14:textId="77777777" w:rsidR="00997C8C" w:rsidRPr="00350B1D" w:rsidRDefault="00997C8C" w:rsidP="00997C8C">
            <w:pPr>
              <w:rPr>
                <w:rFonts w:ascii="Arial" w:hAnsi="Arial" w:cs="Arial"/>
                <w:color w:val="000000"/>
              </w:rPr>
            </w:pPr>
            <w:r w:rsidRPr="00350B1D">
              <w:rPr>
                <w:rFonts w:ascii="Arial" w:hAnsi="Arial" w:cs="Arial"/>
                <w:color w:val="000000"/>
              </w:rPr>
              <w:t>A useful subject = a subject that can help you but is not an absolute must.</w:t>
            </w:r>
          </w:p>
          <w:p w14:paraId="7F845768" w14:textId="77777777" w:rsidR="00997C8C" w:rsidRPr="00350B1D" w:rsidRDefault="00997C8C" w:rsidP="00997C8C">
            <w:pPr>
              <w:rPr>
                <w:rFonts w:ascii="Arial" w:hAnsi="Arial" w:cs="Arial"/>
                <w:color w:val="000000"/>
              </w:rPr>
            </w:pPr>
          </w:p>
          <w:p w14:paraId="131A3914" w14:textId="77777777" w:rsidR="00997C8C" w:rsidRPr="00350B1D" w:rsidRDefault="00997C8C" w:rsidP="00997C8C">
            <w:pPr>
              <w:rPr>
                <w:rFonts w:ascii="Arial" w:hAnsi="Arial" w:cs="Arial"/>
                <w:color w:val="000000"/>
              </w:rPr>
            </w:pPr>
            <w:r w:rsidRPr="00350B1D">
              <w:rPr>
                <w:rFonts w:ascii="Arial" w:hAnsi="Arial" w:cs="Arial"/>
                <w:color w:val="000000"/>
              </w:rPr>
              <w:t>To keep all options open:</w:t>
            </w:r>
          </w:p>
          <w:p w14:paraId="700C7753" w14:textId="77777777" w:rsidR="00997C8C" w:rsidRPr="00350B1D" w:rsidRDefault="00997C8C" w:rsidP="00997C8C">
            <w:pPr>
              <w:rPr>
                <w:rFonts w:ascii="Arial" w:hAnsi="Arial" w:cs="Arial"/>
                <w:color w:val="000000"/>
              </w:rPr>
            </w:pPr>
          </w:p>
          <w:p w14:paraId="294A9ACC" w14:textId="77777777" w:rsidR="00997C8C" w:rsidRPr="00350B1D" w:rsidRDefault="00997C8C" w:rsidP="00350B1D">
            <w:pPr>
              <w:numPr>
                <w:ilvl w:val="0"/>
                <w:numId w:val="26"/>
              </w:numPr>
              <w:ind w:left="317" w:hanging="283"/>
              <w:rPr>
                <w:rFonts w:ascii="Arial" w:hAnsi="Arial" w:cs="Arial"/>
                <w:color w:val="000000"/>
              </w:rPr>
            </w:pPr>
            <w:r w:rsidRPr="00350B1D">
              <w:rPr>
                <w:rFonts w:ascii="Arial" w:hAnsi="Arial" w:cs="Arial"/>
                <w:color w:val="000000"/>
              </w:rPr>
              <w:t xml:space="preserve">Choose all your </w:t>
            </w:r>
            <w:proofErr w:type="gramStart"/>
            <w:r w:rsidRPr="00350B1D">
              <w:rPr>
                <w:rFonts w:ascii="Arial" w:hAnsi="Arial" w:cs="Arial"/>
                <w:color w:val="000000"/>
              </w:rPr>
              <w:t>Essential  Subjects</w:t>
            </w:r>
            <w:proofErr w:type="gramEnd"/>
            <w:r w:rsidRPr="00350B1D">
              <w:rPr>
                <w:rFonts w:ascii="Arial" w:hAnsi="Arial" w:cs="Arial"/>
                <w:color w:val="000000"/>
              </w:rPr>
              <w:t xml:space="preserve"> first.</w:t>
            </w:r>
          </w:p>
          <w:p w14:paraId="2E215076" w14:textId="77777777" w:rsidR="00997C8C" w:rsidRPr="00350B1D" w:rsidRDefault="00997C8C" w:rsidP="00997C8C">
            <w:pPr>
              <w:ind w:left="317" w:hanging="283"/>
              <w:rPr>
                <w:rFonts w:ascii="Arial" w:hAnsi="Arial" w:cs="Arial"/>
                <w:color w:val="000000"/>
              </w:rPr>
            </w:pPr>
          </w:p>
          <w:p w14:paraId="4F189C3A" w14:textId="77777777" w:rsidR="00997C8C" w:rsidRPr="00350B1D" w:rsidRDefault="00997C8C" w:rsidP="00350B1D">
            <w:pPr>
              <w:numPr>
                <w:ilvl w:val="0"/>
                <w:numId w:val="26"/>
              </w:numPr>
              <w:ind w:left="317" w:hanging="283"/>
              <w:rPr>
                <w:rFonts w:ascii="Arial" w:hAnsi="Arial" w:cs="Arial"/>
                <w:color w:val="000000"/>
              </w:rPr>
            </w:pPr>
            <w:r w:rsidRPr="00350B1D">
              <w:rPr>
                <w:rFonts w:ascii="Arial" w:hAnsi="Arial" w:cs="Arial"/>
                <w:color w:val="000000"/>
              </w:rPr>
              <w:t xml:space="preserve">See what’s left in your </w:t>
            </w:r>
            <w:proofErr w:type="gramStart"/>
            <w:r w:rsidRPr="00350B1D">
              <w:rPr>
                <w:rFonts w:ascii="Arial" w:hAnsi="Arial" w:cs="Arial"/>
                <w:color w:val="000000"/>
              </w:rPr>
              <w:t>Useful</w:t>
            </w:r>
            <w:proofErr w:type="gramEnd"/>
            <w:r w:rsidRPr="00350B1D">
              <w:rPr>
                <w:rFonts w:ascii="Arial" w:hAnsi="Arial" w:cs="Arial"/>
                <w:color w:val="000000"/>
              </w:rPr>
              <w:t xml:space="preserve"> list afterwards.</w:t>
            </w:r>
          </w:p>
          <w:p w14:paraId="7E2E4358" w14:textId="77777777" w:rsidR="00997C8C" w:rsidRPr="00350B1D" w:rsidRDefault="00997C8C" w:rsidP="00997C8C">
            <w:pPr>
              <w:rPr>
                <w:rFonts w:ascii="Arial" w:hAnsi="Arial" w:cs="Arial"/>
                <w:color w:val="000000"/>
              </w:rPr>
            </w:pPr>
          </w:p>
          <w:p w14:paraId="4FDA84D9" w14:textId="77777777" w:rsidR="00997C8C" w:rsidRPr="00350B1D" w:rsidRDefault="00997C8C" w:rsidP="00997C8C">
            <w:pPr>
              <w:rPr>
                <w:rFonts w:ascii="Arial" w:hAnsi="Arial" w:cs="Arial"/>
                <w:color w:val="000000"/>
              </w:rPr>
            </w:pPr>
            <w:r w:rsidRPr="00350B1D">
              <w:rPr>
                <w:rFonts w:ascii="Arial" w:hAnsi="Arial" w:cs="Arial"/>
                <w:color w:val="000000"/>
              </w:rPr>
              <w:t>Got more essential subjects that you are allowed to choose from?</w:t>
            </w:r>
          </w:p>
          <w:p w14:paraId="0D2758AB" w14:textId="77777777" w:rsidR="00997C8C" w:rsidRPr="00350B1D" w:rsidRDefault="00997C8C" w:rsidP="00997C8C">
            <w:pPr>
              <w:rPr>
                <w:rFonts w:ascii="Arial" w:hAnsi="Arial" w:cs="Arial"/>
                <w:color w:val="000000"/>
              </w:rPr>
            </w:pPr>
          </w:p>
          <w:p w14:paraId="398157D0" w14:textId="77777777" w:rsidR="00B96208" w:rsidRDefault="00997C8C" w:rsidP="00331782">
            <w:pPr>
              <w:rPr>
                <w:rFonts w:ascii="Arial" w:hAnsi="Arial" w:cs="Arial"/>
                <w:color w:val="000000"/>
              </w:rPr>
            </w:pPr>
            <w:r w:rsidRPr="00350B1D">
              <w:rPr>
                <w:rFonts w:ascii="Arial" w:hAnsi="Arial" w:cs="Arial"/>
                <w:color w:val="000000"/>
              </w:rPr>
              <w:t xml:space="preserve">Then you will need to speak to a </w:t>
            </w:r>
            <w:proofErr w:type="gramStart"/>
            <w:r w:rsidRPr="00350B1D">
              <w:rPr>
                <w:rFonts w:ascii="Arial" w:hAnsi="Arial" w:cs="Arial"/>
                <w:color w:val="000000"/>
              </w:rPr>
              <w:t>careers</w:t>
            </w:r>
            <w:proofErr w:type="gramEnd"/>
            <w:r w:rsidRPr="00350B1D">
              <w:rPr>
                <w:rFonts w:ascii="Arial" w:hAnsi="Arial" w:cs="Arial"/>
                <w:color w:val="000000"/>
              </w:rPr>
              <w:t xml:space="preserve"> advisor or DP/AP or a Dean</w:t>
            </w:r>
          </w:p>
          <w:p w14:paraId="3212892D" w14:textId="77777777" w:rsidR="00220629" w:rsidRPr="00350B1D" w:rsidRDefault="00220629" w:rsidP="00331782">
            <w:pPr>
              <w:rPr>
                <w:rFonts w:ascii="Arial" w:hAnsi="Arial" w:cs="Arial"/>
                <w:color w:val="000000"/>
              </w:rPr>
            </w:pPr>
          </w:p>
        </w:tc>
      </w:tr>
      <w:tr w:rsidR="00997C8C" w:rsidRPr="00B16900" w14:paraId="105AB26D" w14:textId="77777777" w:rsidTr="00981D9E">
        <w:trPr>
          <w:trHeight w:val="850"/>
        </w:trPr>
        <w:tc>
          <w:tcPr>
            <w:tcW w:w="1784" w:type="dxa"/>
            <w:vAlign w:val="center"/>
          </w:tcPr>
          <w:p w14:paraId="0D754EA5" w14:textId="77777777" w:rsidR="00B96208" w:rsidRPr="00220629" w:rsidRDefault="00B96208" w:rsidP="00997C8C">
            <w:pPr>
              <w:rPr>
                <w:rFonts w:ascii="Arial" w:hAnsi="Arial" w:cs="Arial"/>
              </w:rPr>
            </w:pPr>
          </w:p>
        </w:tc>
        <w:tc>
          <w:tcPr>
            <w:tcW w:w="1784" w:type="dxa"/>
            <w:vAlign w:val="center"/>
          </w:tcPr>
          <w:p w14:paraId="6856B6C1" w14:textId="77777777" w:rsidR="00B96208" w:rsidRPr="00220629" w:rsidRDefault="00B96208" w:rsidP="00997C8C">
            <w:pPr>
              <w:rPr>
                <w:rFonts w:ascii="Arial" w:hAnsi="Arial" w:cs="Arial"/>
              </w:rPr>
            </w:pPr>
            <w:r w:rsidRPr="00220629">
              <w:rPr>
                <w:rFonts w:ascii="Arial" w:hAnsi="Arial" w:cs="Arial"/>
              </w:rPr>
              <w:t>+</w:t>
            </w:r>
          </w:p>
        </w:tc>
        <w:tc>
          <w:tcPr>
            <w:tcW w:w="1785" w:type="dxa"/>
            <w:vAlign w:val="center"/>
          </w:tcPr>
          <w:p w14:paraId="61ADE766" w14:textId="77777777" w:rsidR="00B96208" w:rsidRPr="00220629" w:rsidRDefault="00B96208" w:rsidP="00997C8C">
            <w:pPr>
              <w:rPr>
                <w:rFonts w:ascii="Arial" w:hAnsi="Arial" w:cs="Arial"/>
              </w:rPr>
            </w:pPr>
            <w:r w:rsidRPr="00220629">
              <w:rPr>
                <w:rFonts w:ascii="Arial" w:hAnsi="Arial" w:cs="Arial"/>
              </w:rPr>
              <w:t>+</w:t>
            </w:r>
          </w:p>
        </w:tc>
        <w:tc>
          <w:tcPr>
            <w:tcW w:w="3969" w:type="dxa"/>
            <w:vMerge/>
            <w:shd w:val="clear" w:color="auto" w:fill="FFFFFF"/>
          </w:tcPr>
          <w:p w14:paraId="6793135D" w14:textId="77777777" w:rsidR="00B96208" w:rsidRPr="00B16900" w:rsidRDefault="00B96208" w:rsidP="007D4A7D">
            <w:pPr>
              <w:rPr>
                <w:rFonts w:ascii="Arial" w:hAnsi="Arial" w:cs="Arial"/>
              </w:rPr>
            </w:pPr>
          </w:p>
        </w:tc>
      </w:tr>
      <w:tr w:rsidR="00997C8C" w:rsidRPr="00B16900" w14:paraId="14CFB72F" w14:textId="77777777" w:rsidTr="00981D9E">
        <w:trPr>
          <w:trHeight w:val="907"/>
        </w:trPr>
        <w:tc>
          <w:tcPr>
            <w:tcW w:w="1784" w:type="dxa"/>
            <w:vAlign w:val="center"/>
          </w:tcPr>
          <w:p w14:paraId="027BB8B2" w14:textId="77777777" w:rsidR="00B96208" w:rsidRPr="00220629" w:rsidRDefault="00B96208" w:rsidP="00997C8C">
            <w:pPr>
              <w:rPr>
                <w:rFonts w:ascii="Arial" w:hAnsi="Arial" w:cs="Arial"/>
              </w:rPr>
            </w:pPr>
          </w:p>
        </w:tc>
        <w:tc>
          <w:tcPr>
            <w:tcW w:w="1784" w:type="dxa"/>
            <w:vAlign w:val="center"/>
          </w:tcPr>
          <w:p w14:paraId="5F6947E0" w14:textId="77777777" w:rsidR="00B96208" w:rsidRPr="00220629" w:rsidRDefault="00B96208" w:rsidP="00997C8C">
            <w:pPr>
              <w:rPr>
                <w:rFonts w:ascii="Arial" w:hAnsi="Arial" w:cs="Arial"/>
              </w:rPr>
            </w:pPr>
            <w:r w:rsidRPr="00220629">
              <w:rPr>
                <w:rFonts w:ascii="Arial" w:hAnsi="Arial" w:cs="Arial"/>
              </w:rPr>
              <w:t>+</w:t>
            </w:r>
          </w:p>
        </w:tc>
        <w:tc>
          <w:tcPr>
            <w:tcW w:w="1785" w:type="dxa"/>
            <w:vAlign w:val="center"/>
          </w:tcPr>
          <w:p w14:paraId="64F73398" w14:textId="77777777" w:rsidR="00B96208" w:rsidRPr="00220629" w:rsidRDefault="00B96208" w:rsidP="00997C8C">
            <w:pPr>
              <w:rPr>
                <w:rFonts w:ascii="Arial" w:hAnsi="Arial" w:cs="Arial"/>
              </w:rPr>
            </w:pPr>
            <w:r w:rsidRPr="00220629">
              <w:rPr>
                <w:rFonts w:ascii="Arial" w:hAnsi="Arial" w:cs="Arial"/>
              </w:rPr>
              <w:t>+</w:t>
            </w:r>
          </w:p>
        </w:tc>
        <w:tc>
          <w:tcPr>
            <w:tcW w:w="3969" w:type="dxa"/>
            <w:vMerge/>
            <w:shd w:val="clear" w:color="auto" w:fill="FFFFFF"/>
          </w:tcPr>
          <w:p w14:paraId="7A83292E" w14:textId="77777777" w:rsidR="00B96208" w:rsidRPr="00B16900" w:rsidRDefault="00B96208" w:rsidP="007D4A7D">
            <w:pPr>
              <w:rPr>
                <w:rFonts w:ascii="Arial" w:hAnsi="Arial" w:cs="Arial"/>
              </w:rPr>
            </w:pPr>
          </w:p>
        </w:tc>
      </w:tr>
      <w:tr w:rsidR="00997C8C" w:rsidRPr="00B16900" w14:paraId="33D13B66" w14:textId="77777777" w:rsidTr="00350B1D">
        <w:trPr>
          <w:trHeight w:val="697"/>
        </w:trPr>
        <w:tc>
          <w:tcPr>
            <w:tcW w:w="1784" w:type="dxa"/>
            <w:vAlign w:val="center"/>
          </w:tcPr>
          <w:p w14:paraId="7FB34815" w14:textId="77777777" w:rsidR="00B96208" w:rsidRPr="00220629" w:rsidRDefault="00B96208" w:rsidP="00997C8C">
            <w:pPr>
              <w:rPr>
                <w:rFonts w:ascii="Arial" w:hAnsi="Arial" w:cs="Arial"/>
              </w:rPr>
            </w:pPr>
            <w:r w:rsidRPr="00220629">
              <w:rPr>
                <w:rFonts w:ascii="Arial" w:hAnsi="Arial" w:cs="Arial"/>
              </w:rPr>
              <w:t>Now add up all your essential and useful</w:t>
            </w:r>
          </w:p>
        </w:tc>
        <w:tc>
          <w:tcPr>
            <w:tcW w:w="1784" w:type="dxa"/>
            <w:vAlign w:val="center"/>
          </w:tcPr>
          <w:p w14:paraId="1BE14ECF" w14:textId="77777777" w:rsidR="00B96208" w:rsidRPr="00220629" w:rsidRDefault="00B96208" w:rsidP="00997C8C">
            <w:pPr>
              <w:rPr>
                <w:rFonts w:ascii="Arial" w:hAnsi="Arial" w:cs="Arial"/>
              </w:rPr>
            </w:pPr>
            <w:r w:rsidRPr="00220629">
              <w:rPr>
                <w:rFonts w:ascii="Arial" w:hAnsi="Arial" w:cs="Arial"/>
              </w:rPr>
              <w:t>=</w:t>
            </w:r>
          </w:p>
        </w:tc>
        <w:tc>
          <w:tcPr>
            <w:tcW w:w="1785" w:type="dxa"/>
            <w:vAlign w:val="center"/>
          </w:tcPr>
          <w:p w14:paraId="2D99145F" w14:textId="77777777" w:rsidR="00B96208" w:rsidRPr="00220629" w:rsidRDefault="00B96208" w:rsidP="00997C8C">
            <w:pPr>
              <w:rPr>
                <w:rFonts w:ascii="Arial" w:hAnsi="Arial" w:cs="Arial"/>
              </w:rPr>
            </w:pPr>
            <w:r w:rsidRPr="00220629">
              <w:rPr>
                <w:rFonts w:ascii="Arial" w:hAnsi="Arial" w:cs="Arial"/>
              </w:rPr>
              <w:t>=</w:t>
            </w:r>
          </w:p>
        </w:tc>
        <w:tc>
          <w:tcPr>
            <w:tcW w:w="3969" w:type="dxa"/>
            <w:vMerge/>
            <w:shd w:val="clear" w:color="auto" w:fill="FFFFFF"/>
          </w:tcPr>
          <w:p w14:paraId="64AF4AB0" w14:textId="77777777" w:rsidR="00B96208" w:rsidRPr="00B16900" w:rsidRDefault="00B96208" w:rsidP="007D4A7D">
            <w:pPr>
              <w:rPr>
                <w:rFonts w:ascii="Arial" w:hAnsi="Arial" w:cs="Arial"/>
              </w:rPr>
            </w:pPr>
          </w:p>
        </w:tc>
      </w:tr>
    </w:tbl>
    <w:p w14:paraId="7CE07C63" w14:textId="77777777" w:rsidR="00B96208" w:rsidRPr="00B16900" w:rsidRDefault="00B96208" w:rsidP="00B96208">
      <w:pPr>
        <w:rPr>
          <w:rFonts w:ascii="Arial" w:hAnsi="Arial" w:cs="Arial"/>
          <w:sz w:val="28"/>
          <w:szCs w:val="28"/>
        </w:rPr>
      </w:pPr>
    </w:p>
    <w:p w14:paraId="4B10D4FB" w14:textId="77777777" w:rsidR="00B96208" w:rsidRPr="00981D9E" w:rsidRDefault="00B96208" w:rsidP="00B96208">
      <w:pPr>
        <w:rPr>
          <w:rFonts w:ascii="Arial" w:hAnsi="Arial" w:cs="Arial"/>
          <w:b/>
        </w:rPr>
      </w:pPr>
      <w:r w:rsidRPr="00981D9E">
        <w:rPr>
          <w:rFonts w:ascii="Arial" w:hAnsi="Arial" w:cs="Arial"/>
        </w:rPr>
        <w:t xml:space="preserve">Now make sure that you </w:t>
      </w:r>
      <w:r w:rsidR="005C5186">
        <w:rPr>
          <w:rFonts w:ascii="Arial" w:hAnsi="Arial" w:cs="Arial"/>
        </w:rPr>
        <w:t>can</w:t>
      </w:r>
      <w:r w:rsidRPr="00981D9E">
        <w:rPr>
          <w:rFonts w:ascii="Arial" w:hAnsi="Arial" w:cs="Arial"/>
        </w:rPr>
        <w:t xml:space="preserve"> met the requirements for </w:t>
      </w:r>
      <w:r w:rsidRPr="00981D9E">
        <w:rPr>
          <w:rFonts w:ascii="Arial" w:hAnsi="Arial" w:cs="Arial"/>
          <w:b/>
        </w:rPr>
        <w:t>NCEA Level 1 &amp; University Entrance</w:t>
      </w:r>
    </w:p>
    <w:p w14:paraId="01BEF2C1" w14:textId="77777777" w:rsidR="005C5186" w:rsidRDefault="005C5186" w:rsidP="00B96208">
      <w:pPr>
        <w:rPr>
          <w:rFonts w:ascii="Arial" w:hAnsi="Arial" w:cs="Arial"/>
        </w:rPr>
      </w:pPr>
    </w:p>
    <w:p w14:paraId="157384A6" w14:textId="77777777" w:rsidR="005C5186" w:rsidRPr="005C5186" w:rsidRDefault="005C5186" w:rsidP="00B96208">
      <w:pPr>
        <w:rPr>
          <w:rFonts w:ascii="Arial" w:hAnsi="Arial" w:cs="Arial"/>
          <w:b/>
          <w:sz w:val="28"/>
          <w:szCs w:val="28"/>
        </w:rPr>
      </w:pPr>
      <w:r w:rsidRPr="005C5186">
        <w:rPr>
          <w:rFonts w:ascii="Arial" w:hAnsi="Arial" w:cs="Arial"/>
          <w:b/>
          <w:sz w:val="28"/>
          <w:szCs w:val="28"/>
        </w:rPr>
        <w:t>LITERACY AND NUMERACY:  NCEA Level 1</w:t>
      </w:r>
    </w:p>
    <w:p w14:paraId="0BB48012" w14:textId="77777777" w:rsidR="005C5186" w:rsidRDefault="005C5186" w:rsidP="00B96208">
      <w:pPr>
        <w:rPr>
          <w:rFonts w:ascii="Arial" w:hAnsi="Arial" w:cs="Arial"/>
          <w:b/>
        </w:rPr>
      </w:pPr>
    </w:p>
    <w:p w14:paraId="26A1D9A7" w14:textId="1F50CB82" w:rsidR="00B96208" w:rsidRDefault="001F09B5" w:rsidP="00B96208">
      <w:pPr>
        <w:rPr>
          <w:rFonts w:ascii="Arial" w:hAnsi="Arial" w:cs="Arial"/>
        </w:rPr>
      </w:pPr>
      <w:r>
        <w:rPr>
          <w:rFonts w:ascii="Arial" w:hAnsi="Arial" w:cs="Arial"/>
        </w:rPr>
        <w:t xml:space="preserve">For </w:t>
      </w:r>
      <w:r w:rsidR="00833006">
        <w:rPr>
          <w:rFonts w:ascii="Arial" w:hAnsi="Arial" w:cs="Arial"/>
        </w:rPr>
        <w:t>2027</w:t>
      </w:r>
      <w:r>
        <w:rPr>
          <w:rFonts w:ascii="Arial" w:hAnsi="Arial" w:cs="Arial"/>
        </w:rPr>
        <w:t xml:space="preserve"> </w:t>
      </w:r>
      <w:r w:rsidR="00B96208" w:rsidRPr="00981D9E">
        <w:rPr>
          <w:rFonts w:ascii="Arial" w:hAnsi="Arial" w:cs="Arial"/>
        </w:rPr>
        <w:t>Literacy and Numeracy requirements for NCEA Level 1 certificate</w:t>
      </w:r>
      <w:r w:rsidR="00AD2A89">
        <w:rPr>
          <w:rFonts w:ascii="Arial" w:hAnsi="Arial" w:cs="Arial"/>
        </w:rPr>
        <w:t xml:space="preserve"> </w:t>
      </w:r>
      <w:r>
        <w:rPr>
          <w:rFonts w:ascii="Arial" w:hAnsi="Arial" w:cs="Arial"/>
        </w:rPr>
        <w:t>can be met in two possible ways.</w:t>
      </w:r>
    </w:p>
    <w:p w14:paraId="39980508" w14:textId="77777777" w:rsidR="001F09B5" w:rsidRDefault="001F09B5" w:rsidP="00B96208">
      <w:pPr>
        <w:rPr>
          <w:rFonts w:ascii="Arial" w:hAnsi="Arial" w:cs="Arial"/>
        </w:rPr>
      </w:pPr>
    </w:p>
    <w:p w14:paraId="33F35BBE" w14:textId="1AD1D8D0" w:rsidR="001F09B5" w:rsidRDefault="00ED1653" w:rsidP="00ED1653">
      <w:pPr>
        <w:rPr>
          <w:rFonts w:ascii="Arial" w:hAnsi="Arial" w:cs="Arial"/>
        </w:rPr>
      </w:pPr>
      <w:r w:rsidRPr="00ED1653">
        <w:rPr>
          <w:rFonts w:ascii="Arial" w:hAnsi="Arial" w:cs="Arial"/>
        </w:rPr>
        <w:t>A)</w:t>
      </w:r>
      <w:r>
        <w:rPr>
          <w:rFonts w:ascii="Arial" w:hAnsi="Arial" w:cs="Arial"/>
        </w:rPr>
        <w:t xml:space="preserve"> Passing the Numeracy and Lit</w:t>
      </w:r>
      <w:r w:rsidR="00195FA4">
        <w:rPr>
          <w:rFonts w:ascii="Arial" w:hAnsi="Arial" w:cs="Arial"/>
        </w:rPr>
        <w:t>eracy</w:t>
      </w:r>
      <w:r>
        <w:rPr>
          <w:rFonts w:ascii="Arial" w:hAnsi="Arial" w:cs="Arial"/>
        </w:rPr>
        <w:t xml:space="preserve"> Co-requisite</w:t>
      </w:r>
      <w:r w:rsidR="00195FA4">
        <w:rPr>
          <w:rFonts w:ascii="Arial" w:hAnsi="Arial" w:cs="Arial"/>
        </w:rPr>
        <w:t xml:space="preserve"> (these tests are conducted at school in</w:t>
      </w:r>
      <w:r w:rsidR="005A7466">
        <w:rPr>
          <w:rFonts w:ascii="Arial" w:hAnsi="Arial" w:cs="Arial"/>
        </w:rPr>
        <w:t xml:space="preserve"> </w:t>
      </w:r>
      <w:r w:rsidR="0091567E">
        <w:rPr>
          <w:rFonts w:ascii="Arial" w:hAnsi="Arial" w:cs="Arial"/>
        </w:rPr>
        <w:t>late May</w:t>
      </w:r>
      <w:r w:rsidR="00195FA4">
        <w:rPr>
          <w:rFonts w:ascii="Arial" w:hAnsi="Arial" w:cs="Arial"/>
        </w:rPr>
        <w:t xml:space="preserve"> and </w:t>
      </w:r>
      <w:r w:rsidR="0091567E">
        <w:rPr>
          <w:rFonts w:ascii="Arial" w:hAnsi="Arial" w:cs="Arial"/>
        </w:rPr>
        <w:t>September</w:t>
      </w:r>
      <w:r w:rsidR="005A7466">
        <w:rPr>
          <w:rFonts w:ascii="Arial" w:hAnsi="Arial" w:cs="Arial"/>
        </w:rPr>
        <w:t>) or</w:t>
      </w:r>
    </w:p>
    <w:p w14:paraId="4D7A66D2" w14:textId="77777777" w:rsidR="005A7466" w:rsidRPr="00E52F51" w:rsidRDefault="005A7466" w:rsidP="00ED1653">
      <w:pPr>
        <w:rPr>
          <w:rFonts w:ascii="Arial" w:hAnsi="Arial" w:cs="Arial"/>
          <w:sz w:val="16"/>
          <w:szCs w:val="16"/>
        </w:rPr>
      </w:pPr>
    </w:p>
    <w:p w14:paraId="5B5AF3AE" w14:textId="13233A05" w:rsidR="005A7466" w:rsidRPr="00981D9E" w:rsidRDefault="005A7466" w:rsidP="00ED1653">
      <w:pPr>
        <w:rPr>
          <w:rFonts w:ascii="Arial" w:hAnsi="Arial" w:cs="Arial"/>
        </w:rPr>
      </w:pPr>
      <w:r>
        <w:rPr>
          <w:rFonts w:ascii="Arial" w:hAnsi="Arial" w:cs="Arial"/>
        </w:rPr>
        <w:t>B) Gaining</w:t>
      </w:r>
    </w:p>
    <w:p w14:paraId="2A27AE77" w14:textId="77777777" w:rsidR="00B96208" w:rsidRPr="00981D9E" w:rsidRDefault="00B96208" w:rsidP="00B96208">
      <w:pPr>
        <w:rPr>
          <w:rFonts w:ascii="Arial" w:hAnsi="Arial" w:cs="Arial"/>
        </w:rPr>
      </w:pPr>
    </w:p>
    <w:p w14:paraId="4F5CDA0E" w14:textId="77777777" w:rsidR="005C5186" w:rsidRDefault="00B96208" w:rsidP="00CF454C">
      <w:pPr>
        <w:numPr>
          <w:ilvl w:val="0"/>
          <w:numId w:val="29"/>
        </w:numPr>
        <w:ind w:left="284" w:hanging="284"/>
        <w:rPr>
          <w:rFonts w:ascii="Arial" w:hAnsi="Arial" w:cs="Arial"/>
        </w:rPr>
      </w:pPr>
      <w:r w:rsidRPr="00981D9E">
        <w:rPr>
          <w:rFonts w:ascii="Arial" w:hAnsi="Arial" w:cs="Arial"/>
        </w:rPr>
        <w:t>10 credits in English at Level 1</w:t>
      </w:r>
      <w:r w:rsidR="005C5186">
        <w:rPr>
          <w:rFonts w:ascii="Arial" w:hAnsi="Arial" w:cs="Arial"/>
        </w:rPr>
        <w:t>,</w:t>
      </w:r>
      <w:r w:rsidRPr="00981D9E">
        <w:rPr>
          <w:rFonts w:ascii="Arial" w:hAnsi="Arial" w:cs="Arial"/>
        </w:rPr>
        <w:t xml:space="preserve"> and</w:t>
      </w:r>
    </w:p>
    <w:p w14:paraId="38262839" w14:textId="77777777" w:rsidR="00B96208" w:rsidRPr="00981D9E" w:rsidRDefault="00B96208" w:rsidP="00CF454C">
      <w:pPr>
        <w:ind w:left="284" w:hanging="284"/>
        <w:rPr>
          <w:rFonts w:ascii="Arial" w:hAnsi="Arial" w:cs="Arial"/>
        </w:rPr>
      </w:pPr>
    </w:p>
    <w:p w14:paraId="2AE1E415" w14:textId="77777777" w:rsidR="00B96208" w:rsidRPr="00981D9E" w:rsidRDefault="00B96208" w:rsidP="00CF454C">
      <w:pPr>
        <w:numPr>
          <w:ilvl w:val="0"/>
          <w:numId w:val="29"/>
        </w:numPr>
        <w:ind w:left="284" w:hanging="284"/>
        <w:rPr>
          <w:rFonts w:ascii="Arial" w:hAnsi="Arial" w:cs="Arial"/>
        </w:rPr>
      </w:pPr>
      <w:r w:rsidRPr="00981D9E">
        <w:rPr>
          <w:rFonts w:ascii="Arial" w:hAnsi="Arial" w:cs="Arial"/>
        </w:rPr>
        <w:t>10 cr</w:t>
      </w:r>
      <w:r w:rsidR="005C5186">
        <w:rPr>
          <w:rFonts w:ascii="Arial" w:hAnsi="Arial" w:cs="Arial"/>
        </w:rPr>
        <w:t>edits in Mathematics at Level 1</w:t>
      </w:r>
    </w:p>
    <w:p w14:paraId="36F7B725" w14:textId="6131A23C" w:rsidR="00B96208" w:rsidRPr="00E52F51" w:rsidRDefault="00850D54" w:rsidP="00E52F51">
      <w:pPr>
        <w:numPr>
          <w:ilvl w:val="0"/>
          <w:numId w:val="29"/>
        </w:numPr>
        <w:jc w:val="both"/>
        <w:rPr>
          <w:rFonts w:ascii="Arial" w:hAnsi="Arial"/>
        </w:rPr>
      </w:pPr>
      <w:r>
        <w:rPr>
          <w:rFonts w:ascii="New times Roman" w:hAnsi="New times Roman"/>
        </w:rPr>
        <w:t>Please note any credits used in this way (B) cannot be counted twice ie c</w:t>
      </w:r>
      <w:r w:rsidRPr="00BC3B59">
        <w:rPr>
          <w:rFonts w:ascii="New times Roman" w:hAnsi="New times Roman"/>
        </w:rPr>
        <w:t>redits achieved can only be used for either the 20-credit co-requisite or the 60-credit qualification</w:t>
      </w:r>
      <w:r>
        <w:rPr>
          <w:rFonts w:ascii="New times Roman" w:hAnsi="New times Roman"/>
        </w:rPr>
        <w:t>.</w:t>
      </w:r>
    </w:p>
    <w:p w14:paraId="5839E526" w14:textId="77777777" w:rsidR="00B96208" w:rsidRPr="00981D9E" w:rsidRDefault="00B96208" w:rsidP="00B96208">
      <w:pPr>
        <w:rPr>
          <w:rFonts w:ascii="Arial" w:hAnsi="Arial" w:cs="Arial"/>
          <w:b/>
        </w:rPr>
      </w:pPr>
    </w:p>
    <w:p w14:paraId="4018D36C" w14:textId="77777777" w:rsidR="00B96208" w:rsidRPr="005C5186" w:rsidRDefault="00B96208" w:rsidP="00B96208">
      <w:pPr>
        <w:rPr>
          <w:rFonts w:ascii="Arial" w:hAnsi="Arial" w:cs="Arial"/>
          <w:b/>
          <w:sz w:val="28"/>
          <w:szCs w:val="28"/>
        </w:rPr>
      </w:pPr>
      <w:r w:rsidRPr="005C5186">
        <w:rPr>
          <w:rFonts w:ascii="Arial" w:hAnsi="Arial" w:cs="Arial"/>
          <w:b/>
          <w:sz w:val="28"/>
          <w:szCs w:val="28"/>
        </w:rPr>
        <w:t>UNIVERSITY ENTRANCE:</w:t>
      </w:r>
    </w:p>
    <w:p w14:paraId="1373B04D" w14:textId="77777777" w:rsidR="005C5186" w:rsidRDefault="005C5186" w:rsidP="00B96208">
      <w:pPr>
        <w:rPr>
          <w:rFonts w:ascii="Arial" w:hAnsi="Arial" w:cs="Arial"/>
          <w:b/>
        </w:rPr>
      </w:pPr>
    </w:p>
    <w:p w14:paraId="583F3A2F" w14:textId="77777777" w:rsidR="00B96208" w:rsidRPr="00981D9E" w:rsidRDefault="00B96208" w:rsidP="00B96208">
      <w:pPr>
        <w:rPr>
          <w:rFonts w:ascii="Arial" w:hAnsi="Arial" w:cs="Arial"/>
          <w:b/>
        </w:rPr>
      </w:pPr>
      <w:r w:rsidRPr="00981D9E">
        <w:rPr>
          <w:rFonts w:ascii="Arial" w:hAnsi="Arial" w:cs="Arial"/>
          <w:b/>
        </w:rPr>
        <w:t xml:space="preserve">Become familiar with and ensure you have, courses which enable you to meet </w:t>
      </w:r>
      <w:proofErr w:type="gramStart"/>
      <w:r w:rsidRPr="00981D9E">
        <w:rPr>
          <w:rFonts w:ascii="Arial" w:hAnsi="Arial" w:cs="Arial"/>
          <w:b/>
        </w:rPr>
        <w:t>ALL of</w:t>
      </w:r>
      <w:proofErr w:type="gramEnd"/>
      <w:r w:rsidRPr="00981D9E">
        <w:rPr>
          <w:rFonts w:ascii="Arial" w:hAnsi="Arial" w:cs="Arial"/>
          <w:b/>
        </w:rPr>
        <w:t xml:space="preserve"> the </w:t>
      </w:r>
      <w:r w:rsidR="005C5186">
        <w:rPr>
          <w:rFonts w:ascii="Arial" w:hAnsi="Arial" w:cs="Arial"/>
          <w:b/>
        </w:rPr>
        <w:t xml:space="preserve">following </w:t>
      </w:r>
      <w:r w:rsidRPr="00981D9E">
        <w:rPr>
          <w:rFonts w:ascii="Arial" w:hAnsi="Arial" w:cs="Arial"/>
          <w:b/>
        </w:rPr>
        <w:t>University Entrance (UE) minimum requirements:</w:t>
      </w:r>
    </w:p>
    <w:p w14:paraId="0CA81078" w14:textId="77777777" w:rsidR="00B96208" w:rsidRPr="00981D9E" w:rsidRDefault="00B96208" w:rsidP="00B96208">
      <w:pPr>
        <w:rPr>
          <w:rFonts w:ascii="Arial" w:hAnsi="Arial" w:cs="Arial"/>
        </w:rPr>
      </w:pPr>
    </w:p>
    <w:p w14:paraId="268C7495" w14:textId="77777777" w:rsidR="005C5186" w:rsidRPr="00AB4264" w:rsidRDefault="00B96208" w:rsidP="00CF454C">
      <w:pPr>
        <w:numPr>
          <w:ilvl w:val="0"/>
          <w:numId w:val="30"/>
        </w:numPr>
        <w:ind w:left="284" w:hanging="284"/>
        <w:rPr>
          <w:rFonts w:ascii="Arial" w:hAnsi="Arial" w:cs="Arial"/>
          <w:color w:val="000000"/>
        </w:rPr>
      </w:pPr>
      <w:r w:rsidRPr="00AB4264">
        <w:rPr>
          <w:rFonts w:ascii="Arial" w:hAnsi="Arial" w:cs="Arial"/>
          <w:color w:val="000000"/>
        </w:rPr>
        <w:t xml:space="preserve">a minimum of </w:t>
      </w:r>
      <w:r w:rsidR="00505342" w:rsidRPr="00AB4264">
        <w:rPr>
          <w:rFonts w:ascii="Arial" w:hAnsi="Arial" w:cs="Arial"/>
          <w:color w:val="000000"/>
        </w:rPr>
        <w:t>60</w:t>
      </w:r>
      <w:r w:rsidRPr="00AB4264">
        <w:rPr>
          <w:rFonts w:ascii="Arial" w:hAnsi="Arial" w:cs="Arial"/>
          <w:color w:val="000000"/>
        </w:rPr>
        <w:t xml:space="preserve"> credits at NCEA Level 3, including </w:t>
      </w:r>
    </w:p>
    <w:p w14:paraId="75613950" w14:textId="77777777" w:rsidR="005C5186" w:rsidRPr="00AB4264" w:rsidRDefault="005C5186" w:rsidP="00CF454C">
      <w:pPr>
        <w:ind w:left="284" w:hanging="284"/>
        <w:rPr>
          <w:rFonts w:ascii="Arial" w:hAnsi="Arial" w:cs="Arial"/>
          <w:color w:val="000000"/>
        </w:rPr>
      </w:pPr>
    </w:p>
    <w:p w14:paraId="2DE0B351" w14:textId="77777777" w:rsidR="00B96208" w:rsidRPr="00AB4264" w:rsidRDefault="005C5186" w:rsidP="00CF454C">
      <w:pPr>
        <w:numPr>
          <w:ilvl w:val="0"/>
          <w:numId w:val="30"/>
        </w:numPr>
        <w:ind w:left="284" w:hanging="284"/>
        <w:rPr>
          <w:rFonts w:ascii="Arial" w:hAnsi="Arial" w:cs="Arial"/>
          <w:color w:val="000000"/>
        </w:rPr>
      </w:pPr>
      <w:r w:rsidRPr="00AB4264">
        <w:rPr>
          <w:rFonts w:ascii="Arial" w:hAnsi="Arial" w:cs="Arial"/>
          <w:color w:val="000000"/>
        </w:rPr>
        <w:t xml:space="preserve">a minimum of </w:t>
      </w:r>
      <w:r w:rsidR="00B96208" w:rsidRPr="00AB4264">
        <w:rPr>
          <w:rFonts w:ascii="Arial" w:hAnsi="Arial" w:cs="Arial"/>
          <w:color w:val="000000"/>
        </w:rPr>
        <w:t xml:space="preserve">14 credits at L3 or higher in each of </w:t>
      </w:r>
      <w:r w:rsidR="00505342" w:rsidRPr="00AB4264">
        <w:rPr>
          <w:rFonts w:ascii="Arial" w:hAnsi="Arial" w:cs="Arial"/>
          <w:color w:val="000000"/>
        </w:rPr>
        <w:t>3</w:t>
      </w:r>
      <w:r w:rsidR="00B96208" w:rsidRPr="00AB4264">
        <w:rPr>
          <w:rFonts w:ascii="Arial" w:hAnsi="Arial" w:cs="Arial"/>
          <w:color w:val="000000"/>
        </w:rPr>
        <w:t xml:space="preserve"> approved subjects (</w:t>
      </w:r>
      <w:hyperlink r:id="rId29" w:history="1">
        <w:r w:rsidR="00B96208" w:rsidRPr="00AB4264">
          <w:rPr>
            <w:rStyle w:val="Hyperlink"/>
            <w:rFonts w:ascii="Arial" w:hAnsi="Arial" w:cs="Arial"/>
            <w:color w:val="000000"/>
          </w:rPr>
          <w:t>www.nzqa.govt.nz/ncea</w:t>
        </w:r>
      </w:hyperlink>
      <w:r w:rsidR="00B96208" w:rsidRPr="00AB4264">
        <w:rPr>
          <w:rFonts w:ascii="Arial" w:hAnsi="Arial" w:cs="Arial"/>
          <w:color w:val="000000"/>
        </w:rPr>
        <w:t>)</w:t>
      </w:r>
    </w:p>
    <w:p w14:paraId="204BEAA4" w14:textId="77777777" w:rsidR="00B96208" w:rsidRPr="00981D9E" w:rsidRDefault="00B96208" w:rsidP="00CF454C">
      <w:pPr>
        <w:ind w:left="284" w:hanging="284"/>
        <w:rPr>
          <w:rFonts w:ascii="Arial" w:hAnsi="Arial" w:cs="Arial"/>
          <w:b/>
        </w:rPr>
      </w:pPr>
    </w:p>
    <w:p w14:paraId="1B75629B" w14:textId="77777777" w:rsidR="00B96208" w:rsidRPr="00981D9E" w:rsidRDefault="00B96208" w:rsidP="00CF454C">
      <w:pPr>
        <w:ind w:left="284" w:firstLine="436"/>
        <w:rPr>
          <w:rFonts w:ascii="Arial" w:hAnsi="Arial" w:cs="Arial"/>
          <w:b/>
        </w:rPr>
      </w:pPr>
      <w:r w:rsidRPr="00981D9E">
        <w:rPr>
          <w:rFonts w:ascii="Arial" w:hAnsi="Arial" w:cs="Arial"/>
          <w:b/>
        </w:rPr>
        <w:t>AND</w:t>
      </w:r>
    </w:p>
    <w:p w14:paraId="0154A3A9" w14:textId="77777777" w:rsidR="00B96208" w:rsidRPr="00981D9E" w:rsidRDefault="00B96208" w:rsidP="00CF454C">
      <w:pPr>
        <w:ind w:left="284" w:hanging="284"/>
        <w:rPr>
          <w:rFonts w:ascii="Arial" w:hAnsi="Arial" w:cs="Arial"/>
        </w:rPr>
      </w:pPr>
    </w:p>
    <w:p w14:paraId="676A5FF6" w14:textId="79A9D208" w:rsidR="00C30C85" w:rsidRDefault="00B96208" w:rsidP="00C30C85">
      <w:pPr>
        <w:numPr>
          <w:ilvl w:val="0"/>
          <w:numId w:val="30"/>
        </w:numPr>
        <w:rPr>
          <w:rFonts w:ascii="Arial" w:hAnsi="Arial" w:cs="Arial"/>
        </w:rPr>
      </w:pPr>
      <w:r w:rsidRPr="005016B1">
        <w:rPr>
          <w:rFonts w:ascii="Arial" w:hAnsi="Arial" w:cs="Arial"/>
        </w:rPr>
        <w:t>Literacy</w:t>
      </w:r>
      <w:r w:rsidR="005C5186" w:rsidRPr="005016B1">
        <w:rPr>
          <w:rFonts w:ascii="Arial" w:hAnsi="Arial" w:cs="Arial"/>
        </w:rPr>
        <w:t xml:space="preserve"> – 10 </w:t>
      </w:r>
      <w:r w:rsidR="00505342" w:rsidRPr="005016B1">
        <w:rPr>
          <w:rFonts w:ascii="Arial" w:hAnsi="Arial" w:cs="Arial"/>
        </w:rPr>
        <w:t>credits at L2 – 5</w:t>
      </w:r>
      <w:r w:rsidRPr="005016B1">
        <w:rPr>
          <w:rFonts w:ascii="Arial" w:hAnsi="Arial" w:cs="Arial"/>
        </w:rPr>
        <w:t xml:space="preserve"> in reading, </w:t>
      </w:r>
      <w:r w:rsidR="00505342" w:rsidRPr="005016B1">
        <w:rPr>
          <w:rFonts w:ascii="Arial" w:hAnsi="Arial" w:cs="Arial"/>
        </w:rPr>
        <w:t>5</w:t>
      </w:r>
      <w:r w:rsidRPr="005016B1">
        <w:rPr>
          <w:rFonts w:ascii="Arial" w:hAnsi="Arial" w:cs="Arial"/>
        </w:rPr>
        <w:t xml:space="preserve"> in writing</w:t>
      </w:r>
      <w:r w:rsidR="005016B1" w:rsidRPr="005016B1">
        <w:rPr>
          <w:rFonts w:ascii="Arial" w:hAnsi="Arial" w:cs="Arial"/>
        </w:rPr>
        <w:t xml:space="preserve"> – these are available from an English course or an English rich subject, you will need to check the NZQA website to </w:t>
      </w:r>
      <w:r w:rsidR="005016B1">
        <w:rPr>
          <w:rFonts w:ascii="Arial" w:hAnsi="Arial" w:cs="Arial"/>
        </w:rPr>
        <w:t>check which Achievement Standard</w:t>
      </w:r>
      <w:r w:rsidR="005016B1" w:rsidRPr="005016B1">
        <w:rPr>
          <w:rFonts w:ascii="Arial" w:hAnsi="Arial" w:cs="Arial"/>
        </w:rPr>
        <w:t>s count for Reading and writing in these other subjects by going to</w:t>
      </w:r>
    </w:p>
    <w:p w14:paraId="54282256" w14:textId="77777777" w:rsidR="00C30C85" w:rsidRPr="00C30C85" w:rsidRDefault="00C30C85" w:rsidP="00C30C85">
      <w:pPr>
        <w:ind w:left="720"/>
        <w:rPr>
          <w:rFonts w:ascii="Arial" w:hAnsi="Arial" w:cs="Arial"/>
        </w:rPr>
      </w:pPr>
    </w:p>
    <w:p w14:paraId="43BB6E05" w14:textId="77777777" w:rsidR="005016B1" w:rsidRPr="005016B1" w:rsidRDefault="005016B1" w:rsidP="005016B1">
      <w:pPr>
        <w:rPr>
          <w:rFonts w:ascii="Arial" w:hAnsi="Arial" w:cs="Arial"/>
        </w:rPr>
      </w:pPr>
      <w:hyperlink r:id="rId30" w:history="1">
        <w:r w:rsidRPr="005016B1">
          <w:rPr>
            <w:rStyle w:val="Hyperlink"/>
            <w:rFonts w:ascii="Arial" w:hAnsi="Arial" w:cs="Arial"/>
          </w:rPr>
          <w:t>http://www.nzqa.govt.nz/qualifications-standards/awards/university-entrance/literacy-requirements</w:t>
        </w:r>
      </w:hyperlink>
    </w:p>
    <w:p w14:paraId="08788176" w14:textId="77777777" w:rsidR="005016B1" w:rsidRDefault="005016B1" w:rsidP="005016B1">
      <w:pPr>
        <w:ind w:left="1440"/>
        <w:rPr>
          <w:rFonts w:ascii="Arial" w:hAnsi="Arial" w:cs="Arial"/>
        </w:rPr>
      </w:pPr>
    </w:p>
    <w:p w14:paraId="120B3A2D" w14:textId="77777777" w:rsidR="005016B1" w:rsidRDefault="005016B1" w:rsidP="005016B1">
      <w:pPr>
        <w:ind w:left="1440"/>
        <w:rPr>
          <w:rFonts w:ascii="Arial" w:hAnsi="Arial" w:cs="Arial"/>
        </w:rPr>
      </w:pPr>
      <w:r w:rsidRPr="005016B1">
        <w:rPr>
          <w:rFonts w:ascii="Arial" w:hAnsi="Arial" w:cs="Arial"/>
        </w:rPr>
        <w:t xml:space="preserve">   </w:t>
      </w:r>
      <w:r w:rsidRPr="005016B1">
        <w:rPr>
          <w:rFonts w:ascii="Arial" w:hAnsi="Arial" w:cs="Arial"/>
          <w:b/>
        </w:rPr>
        <w:t>AND</w:t>
      </w:r>
      <w:r w:rsidRPr="005016B1">
        <w:rPr>
          <w:rFonts w:ascii="Arial" w:hAnsi="Arial" w:cs="Arial"/>
        </w:rPr>
        <w:t xml:space="preserve"> </w:t>
      </w:r>
    </w:p>
    <w:p w14:paraId="101AB684" w14:textId="77777777" w:rsidR="00B96208" w:rsidRPr="005016B1" w:rsidRDefault="00B96208" w:rsidP="00CF454C">
      <w:pPr>
        <w:numPr>
          <w:ilvl w:val="0"/>
          <w:numId w:val="33"/>
        </w:numPr>
        <w:ind w:left="284" w:hanging="284"/>
        <w:rPr>
          <w:rFonts w:ascii="Arial" w:hAnsi="Arial" w:cs="Arial"/>
        </w:rPr>
      </w:pPr>
      <w:r w:rsidRPr="005016B1">
        <w:rPr>
          <w:rFonts w:ascii="Arial" w:hAnsi="Arial" w:cs="Arial"/>
        </w:rPr>
        <w:t>Numeracy</w:t>
      </w:r>
      <w:r w:rsidR="005C5186" w:rsidRPr="005016B1">
        <w:rPr>
          <w:rFonts w:ascii="Arial" w:hAnsi="Arial" w:cs="Arial"/>
        </w:rPr>
        <w:t xml:space="preserve"> – 10 </w:t>
      </w:r>
      <w:r w:rsidRPr="005016B1">
        <w:rPr>
          <w:rFonts w:ascii="Arial" w:hAnsi="Arial" w:cs="Arial"/>
        </w:rPr>
        <w:t xml:space="preserve">credits at L1 or higher in Mathematics </w:t>
      </w:r>
    </w:p>
    <w:p w14:paraId="368A3114" w14:textId="77777777" w:rsidR="005C5186" w:rsidRDefault="005C5186" w:rsidP="005C5186">
      <w:pPr>
        <w:rPr>
          <w:rFonts w:ascii="Arial" w:hAnsi="Arial" w:cs="Arial"/>
          <w:b/>
          <w:sz w:val="28"/>
          <w:szCs w:val="28"/>
        </w:rPr>
      </w:pPr>
    </w:p>
    <w:p w14:paraId="6E89ACFF" w14:textId="72377F48" w:rsidR="00B96208" w:rsidRDefault="00B96208" w:rsidP="005C5186">
      <w:pPr>
        <w:rPr>
          <w:rFonts w:ascii="Arial" w:hAnsi="Arial" w:cs="Arial"/>
          <w:b/>
          <w:sz w:val="28"/>
          <w:szCs w:val="28"/>
        </w:rPr>
      </w:pPr>
      <w:r w:rsidRPr="00B16900">
        <w:rPr>
          <w:rFonts w:ascii="Arial" w:hAnsi="Arial" w:cs="Arial"/>
          <w:b/>
          <w:sz w:val="28"/>
          <w:szCs w:val="28"/>
        </w:rPr>
        <w:t>The final task</w:t>
      </w:r>
      <w:r w:rsidR="00CF454C">
        <w:rPr>
          <w:rFonts w:ascii="Arial" w:hAnsi="Arial" w:cs="Arial"/>
          <w:b/>
          <w:sz w:val="28"/>
          <w:szCs w:val="28"/>
        </w:rPr>
        <w:t>:</w:t>
      </w:r>
      <w:r w:rsidRPr="00B16900">
        <w:rPr>
          <w:rFonts w:ascii="Arial" w:hAnsi="Arial" w:cs="Arial"/>
          <w:b/>
          <w:sz w:val="28"/>
          <w:szCs w:val="28"/>
        </w:rPr>
        <w:t xml:space="preserve"> use all the above information to plan your proposed courses at </w:t>
      </w:r>
      <w:r w:rsidR="000C4CCF">
        <w:rPr>
          <w:rFonts w:ascii="Arial" w:hAnsi="Arial" w:cs="Arial"/>
          <w:b/>
          <w:sz w:val="28"/>
          <w:szCs w:val="28"/>
        </w:rPr>
        <w:t>Trinity Catholic</w:t>
      </w:r>
      <w:r w:rsidRPr="00B16900">
        <w:rPr>
          <w:rFonts w:ascii="Arial" w:hAnsi="Arial" w:cs="Arial"/>
          <w:b/>
          <w:sz w:val="28"/>
          <w:szCs w:val="28"/>
        </w:rPr>
        <w:t xml:space="preserve"> College.</w:t>
      </w:r>
    </w:p>
    <w:p w14:paraId="32BE9F95" w14:textId="77777777" w:rsidR="005C5186" w:rsidRPr="00B16900" w:rsidRDefault="005C5186" w:rsidP="005C5186">
      <w:pPr>
        <w:rPr>
          <w:rFonts w:ascii="Arial" w:hAnsi="Arial" w:cs="Arial"/>
          <w:b/>
          <w:sz w:val="28"/>
          <w:szCs w:val="28"/>
        </w:rPr>
      </w:pPr>
    </w:p>
    <w:p w14:paraId="55FCF52A" w14:textId="77777777" w:rsidR="00B96208" w:rsidRPr="00B16900" w:rsidRDefault="00B96208" w:rsidP="00B96208">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B96208" w:rsidRPr="00B16900" w14:paraId="66F7EDD4" w14:textId="77777777" w:rsidTr="005C5186">
        <w:trPr>
          <w:trHeight w:val="454"/>
          <w:jc w:val="center"/>
        </w:trPr>
        <w:tc>
          <w:tcPr>
            <w:tcW w:w="2952" w:type="dxa"/>
            <w:shd w:val="clear" w:color="auto" w:fill="C0C0C0"/>
            <w:vAlign w:val="center"/>
          </w:tcPr>
          <w:p w14:paraId="64562485" w14:textId="77777777" w:rsidR="00B96208" w:rsidRPr="00B16900" w:rsidRDefault="00B96208" w:rsidP="005C5186">
            <w:pPr>
              <w:jc w:val="center"/>
              <w:rPr>
                <w:rFonts w:ascii="Arial" w:hAnsi="Arial" w:cs="Arial"/>
              </w:rPr>
            </w:pPr>
            <w:r w:rsidRPr="00B16900">
              <w:rPr>
                <w:rFonts w:ascii="Arial" w:hAnsi="Arial" w:cs="Arial"/>
              </w:rPr>
              <w:t>Year 11 Subjects</w:t>
            </w:r>
          </w:p>
        </w:tc>
        <w:tc>
          <w:tcPr>
            <w:tcW w:w="2952" w:type="dxa"/>
            <w:shd w:val="clear" w:color="auto" w:fill="C0C0C0"/>
            <w:vAlign w:val="center"/>
          </w:tcPr>
          <w:p w14:paraId="57C40178" w14:textId="77777777" w:rsidR="00B96208" w:rsidRPr="00B16900" w:rsidRDefault="00B96208" w:rsidP="005C5186">
            <w:pPr>
              <w:jc w:val="center"/>
              <w:rPr>
                <w:rFonts w:ascii="Arial" w:hAnsi="Arial" w:cs="Arial"/>
              </w:rPr>
            </w:pPr>
            <w:r w:rsidRPr="00B16900">
              <w:rPr>
                <w:rFonts w:ascii="Arial" w:hAnsi="Arial" w:cs="Arial"/>
              </w:rPr>
              <w:t>Year 12 Subjects</w:t>
            </w:r>
          </w:p>
        </w:tc>
        <w:tc>
          <w:tcPr>
            <w:tcW w:w="2952" w:type="dxa"/>
            <w:shd w:val="clear" w:color="auto" w:fill="C0C0C0"/>
            <w:vAlign w:val="center"/>
          </w:tcPr>
          <w:p w14:paraId="15793BCD" w14:textId="77777777" w:rsidR="00B96208" w:rsidRPr="00B16900" w:rsidRDefault="00B96208" w:rsidP="005C5186">
            <w:pPr>
              <w:jc w:val="center"/>
              <w:rPr>
                <w:rFonts w:ascii="Arial" w:hAnsi="Arial" w:cs="Arial"/>
              </w:rPr>
            </w:pPr>
            <w:r w:rsidRPr="00B16900">
              <w:rPr>
                <w:rFonts w:ascii="Arial" w:hAnsi="Arial" w:cs="Arial"/>
              </w:rPr>
              <w:t>Year 13 Subjects</w:t>
            </w:r>
          </w:p>
        </w:tc>
      </w:tr>
      <w:tr w:rsidR="00B96208" w:rsidRPr="00B16900" w14:paraId="289900E7" w14:textId="77777777" w:rsidTr="00AE748F">
        <w:trPr>
          <w:trHeight w:val="850"/>
          <w:jc w:val="center"/>
        </w:trPr>
        <w:tc>
          <w:tcPr>
            <w:tcW w:w="2952" w:type="dxa"/>
            <w:vAlign w:val="center"/>
          </w:tcPr>
          <w:p w14:paraId="506BCD5C" w14:textId="77777777" w:rsidR="00AE748F" w:rsidRDefault="00B96208" w:rsidP="00AE748F">
            <w:pPr>
              <w:rPr>
                <w:rFonts w:ascii="Arial" w:hAnsi="Arial" w:cs="Arial"/>
              </w:rPr>
            </w:pPr>
            <w:r w:rsidRPr="00B16900">
              <w:rPr>
                <w:rFonts w:ascii="Arial" w:hAnsi="Arial" w:cs="Arial"/>
              </w:rPr>
              <w:t>*11</w:t>
            </w:r>
            <w:r w:rsidR="00AE748F">
              <w:rPr>
                <w:rFonts w:ascii="Arial" w:hAnsi="Arial" w:cs="Arial"/>
              </w:rPr>
              <w:t xml:space="preserve"> </w:t>
            </w:r>
            <w:r w:rsidRPr="00B16900">
              <w:rPr>
                <w:rFonts w:ascii="Arial" w:hAnsi="Arial" w:cs="Arial"/>
              </w:rPr>
              <w:t>Religious Studies &amp;</w:t>
            </w:r>
          </w:p>
          <w:p w14:paraId="52B2191D" w14:textId="77777777" w:rsidR="00AE748F" w:rsidRDefault="00AE748F" w:rsidP="00AE748F">
            <w:pPr>
              <w:rPr>
                <w:rFonts w:ascii="Arial" w:hAnsi="Arial" w:cs="Arial"/>
              </w:rPr>
            </w:pPr>
          </w:p>
          <w:p w14:paraId="157A4D72" w14:textId="77777777" w:rsidR="00B96208" w:rsidRPr="00B16900" w:rsidRDefault="00B96208" w:rsidP="00AE748F">
            <w:pPr>
              <w:rPr>
                <w:rFonts w:ascii="Arial" w:hAnsi="Arial" w:cs="Arial"/>
              </w:rPr>
            </w:pPr>
            <w:r w:rsidRPr="00B16900">
              <w:rPr>
                <w:rFonts w:ascii="Arial" w:hAnsi="Arial" w:cs="Arial"/>
              </w:rPr>
              <w:t>*11</w:t>
            </w:r>
            <w:r w:rsidR="00AE748F">
              <w:rPr>
                <w:rFonts w:ascii="Arial" w:hAnsi="Arial" w:cs="Arial"/>
              </w:rPr>
              <w:t xml:space="preserve"> </w:t>
            </w:r>
            <w:r w:rsidRPr="00B16900">
              <w:rPr>
                <w:rFonts w:ascii="Arial" w:hAnsi="Arial" w:cs="Arial"/>
              </w:rPr>
              <w:t xml:space="preserve">Health </w:t>
            </w:r>
            <w:proofErr w:type="gramStart"/>
            <w:r w:rsidRPr="00B16900">
              <w:rPr>
                <w:rFonts w:ascii="Arial" w:hAnsi="Arial" w:cs="Arial"/>
              </w:rPr>
              <w:t>and  Recreation</w:t>
            </w:r>
            <w:proofErr w:type="gramEnd"/>
          </w:p>
        </w:tc>
        <w:tc>
          <w:tcPr>
            <w:tcW w:w="2952" w:type="dxa"/>
            <w:vAlign w:val="center"/>
          </w:tcPr>
          <w:p w14:paraId="0FF9D513" w14:textId="77777777" w:rsidR="00B96208" w:rsidRPr="00B16900" w:rsidRDefault="00B96208" w:rsidP="00AE748F">
            <w:pPr>
              <w:rPr>
                <w:rFonts w:ascii="Arial" w:hAnsi="Arial" w:cs="Arial"/>
              </w:rPr>
            </w:pPr>
            <w:r w:rsidRPr="00B16900">
              <w:rPr>
                <w:rFonts w:ascii="Arial" w:hAnsi="Arial" w:cs="Arial"/>
              </w:rPr>
              <w:t>*12</w:t>
            </w:r>
            <w:r w:rsidR="00AE748F">
              <w:rPr>
                <w:rFonts w:ascii="Arial" w:hAnsi="Arial" w:cs="Arial"/>
              </w:rPr>
              <w:t xml:space="preserve"> </w:t>
            </w:r>
            <w:r w:rsidRPr="00B16900">
              <w:rPr>
                <w:rFonts w:ascii="Arial" w:hAnsi="Arial" w:cs="Arial"/>
              </w:rPr>
              <w:t>Religious Studies</w:t>
            </w:r>
          </w:p>
        </w:tc>
        <w:tc>
          <w:tcPr>
            <w:tcW w:w="2952" w:type="dxa"/>
            <w:vAlign w:val="center"/>
          </w:tcPr>
          <w:p w14:paraId="7E6FF864" w14:textId="77777777" w:rsidR="00B96208" w:rsidRPr="00B16900" w:rsidRDefault="00B96208" w:rsidP="00AE748F">
            <w:pPr>
              <w:rPr>
                <w:rFonts w:ascii="Arial" w:hAnsi="Arial" w:cs="Arial"/>
              </w:rPr>
            </w:pPr>
            <w:r w:rsidRPr="00B16900">
              <w:rPr>
                <w:rFonts w:ascii="Arial" w:hAnsi="Arial" w:cs="Arial"/>
              </w:rPr>
              <w:t>*13</w:t>
            </w:r>
            <w:r w:rsidR="00AE748F">
              <w:rPr>
                <w:rFonts w:ascii="Arial" w:hAnsi="Arial" w:cs="Arial"/>
              </w:rPr>
              <w:t xml:space="preserve"> </w:t>
            </w:r>
            <w:r w:rsidRPr="00B16900">
              <w:rPr>
                <w:rFonts w:ascii="Arial" w:hAnsi="Arial" w:cs="Arial"/>
              </w:rPr>
              <w:t>Religious Studies</w:t>
            </w:r>
          </w:p>
        </w:tc>
      </w:tr>
      <w:tr w:rsidR="00B96208" w:rsidRPr="00B16900" w14:paraId="2C40AF42" w14:textId="77777777" w:rsidTr="00AE748F">
        <w:trPr>
          <w:trHeight w:val="680"/>
          <w:jc w:val="center"/>
        </w:trPr>
        <w:tc>
          <w:tcPr>
            <w:tcW w:w="2952" w:type="dxa"/>
            <w:vAlign w:val="center"/>
          </w:tcPr>
          <w:p w14:paraId="10C4590A" w14:textId="77777777" w:rsidR="00B96208" w:rsidRPr="00B16900" w:rsidRDefault="00B96208" w:rsidP="005C5186">
            <w:pPr>
              <w:rPr>
                <w:rFonts w:ascii="Arial" w:hAnsi="Arial" w:cs="Arial"/>
              </w:rPr>
            </w:pPr>
            <w:r w:rsidRPr="00B16900">
              <w:rPr>
                <w:rFonts w:ascii="Arial" w:hAnsi="Arial" w:cs="Arial"/>
              </w:rPr>
              <w:t>*11 English</w:t>
            </w:r>
          </w:p>
        </w:tc>
        <w:tc>
          <w:tcPr>
            <w:tcW w:w="2952" w:type="dxa"/>
            <w:vAlign w:val="center"/>
          </w:tcPr>
          <w:p w14:paraId="5798942C" w14:textId="77777777" w:rsidR="00B96208" w:rsidRPr="00B16900" w:rsidRDefault="00B96208" w:rsidP="005C5186">
            <w:pPr>
              <w:rPr>
                <w:rFonts w:ascii="Arial" w:hAnsi="Arial" w:cs="Arial"/>
              </w:rPr>
            </w:pPr>
            <w:r w:rsidRPr="00B16900">
              <w:rPr>
                <w:rFonts w:ascii="Arial" w:hAnsi="Arial" w:cs="Arial"/>
              </w:rPr>
              <w:t>12 English</w:t>
            </w:r>
          </w:p>
        </w:tc>
        <w:tc>
          <w:tcPr>
            <w:tcW w:w="2952" w:type="dxa"/>
            <w:vAlign w:val="center"/>
          </w:tcPr>
          <w:p w14:paraId="13793706" w14:textId="77777777" w:rsidR="00B96208" w:rsidRPr="00B16900" w:rsidRDefault="00B96208" w:rsidP="005C5186">
            <w:pPr>
              <w:rPr>
                <w:rFonts w:ascii="Arial" w:hAnsi="Arial" w:cs="Arial"/>
              </w:rPr>
            </w:pPr>
          </w:p>
        </w:tc>
      </w:tr>
      <w:tr w:rsidR="00B96208" w:rsidRPr="00B16900" w14:paraId="16E7EBDA" w14:textId="77777777" w:rsidTr="00AE748F">
        <w:trPr>
          <w:trHeight w:val="680"/>
          <w:jc w:val="center"/>
        </w:trPr>
        <w:tc>
          <w:tcPr>
            <w:tcW w:w="2952" w:type="dxa"/>
            <w:vAlign w:val="center"/>
          </w:tcPr>
          <w:p w14:paraId="489034CB" w14:textId="77777777" w:rsidR="00B96208" w:rsidRPr="00B16900" w:rsidRDefault="00B96208" w:rsidP="005C5186">
            <w:pPr>
              <w:rPr>
                <w:rFonts w:ascii="Arial" w:hAnsi="Arial" w:cs="Arial"/>
              </w:rPr>
            </w:pPr>
            <w:r w:rsidRPr="00B16900">
              <w:rPr>
                <w:rFonts w:ascii="Arial" w:hAnsi="Arial" w:cs="Arial"/>
              </w:rPr>
              <w:t>*11</w:t>
            </w:r>
            <w:r w:rsidR="00AE748F">
              <w:rPr>
                <w:rFonts w:ascii="Arial" w:hAnsi="Arial" w:cs="Arial"/>
              </w:rPr>
              <w:t xml:space="preserve"> </w:t>
            </w:r>
            <w:r w:rsidRPr="00B16900">
              <w:rPr>
                <w:rFonts w:ascii="Arial" w:hAnsi="Arial" w:cs="Arial"/>
              </w:rPr>
              <w:t>Mathematics</w:t>
            </w:r>
          </w:p>
        </w:tc>
        <w:tc>
          <w:tcPr>
            <w:tcW w:w="2952" w:type="dxa"/>
            <w:vAlign w:val="center"/>
          </w:tcPr>
          <w:p w14:paraId="5F4623F7" w14:textId="77777777" w:rsidR="00B96208" w:rsidRPr="00B16900" w:rsidRDefault="00B96208" w:rsidP="005C5186">
            <w:pPr>
              <w:rPr>
                <w:rFonts w:ascii="Arial" w:hAnsi="Arial" w:cs="Arial"/>
              </w:rPr>
            </w:pPr>
          </w:p>
        </w:tc>
        <w:tc>
          <w:tcPr>
            <w:tcW w:w="2952" w:type="dxa"/>
            <w:vAlign w:val="center"/>
          </w:tcPr>
          <w:p w14:paraId="20DE9ADE" w14:textId="77777777" w:rsidR="00B96208" w:rsidRPr="00B16900" w:rsidRDefault="00B96208" w:rsidP="005C5186">
            <w:pPr>
              <w:rPr>
                <w:rFonts w:ascii="Arial" w:hAnsi="Arial" w:cs="Arial"/>
              </w:rPr>
            </w:pPr>
          </w:p>
        </w:tc>
      </w:tr>
      <w:tr w:rsidR="00B96208" w:rsidRPr="00B16900" w14:paraId="0F50AC50" w14:textId="77777777" w:rsidTr="00AE748F">
        <w:trPr>
          <w:trHeight w:val="680"/>
          <w:jc w:val="center"/>
        </w:trPr>
        <w:tc>
          <w:tcPr>
            <w:tcW w:w="2952" w:type="dxa"/>
            <w:vAlign w:val="center"/>
          </w:tcPr>
          <w:p w14:paraId="5A4FBC52" w14:textId="77777777" w:rsidR="00B96208" w:rsidRPr="00B16900" w:rsidRDefault="00B96208" w:rsidP="005C5186">
            <w:pPr>
              <w:rPr>
                <w:rFonts w:ascii="Arial" w:hAnsi="Arial" w:cs="Arial"/>
              </w:rPr>
            </w:pPr>
            <w:r w:rsidRPr="00B16900">
              <w:rPr>
                <w:rFonts w:ascii="Arial" w:hAnsi="Arial" w:cs="Arial"/>
              </w:rPr>
              <w:t>*11 Science</w:t>
            </w:r>
          </w:p>
        </w:tc>
        <w:tc>
          <w:tcPr>
            <w:tcW w:w="2952" w:type="dxa"/>
            <w:vAlign w:val="center"/>
          </w:tcPr>
          <w:p w14:paraId="3FF8837C" w14:textId="77777777" w:rsidR="00B96208" w:rsidRPr="00B16900" w:rsidRDefault="00B96208" w:rsidP="005C5186">
            <w:pPr>
              <w:rPr>
                <w:rFonts w:ascii="Arial" w:hAnsi="Arial" w:cs="Arial"/>
              </w:rPr>
            </w:pPr>
          </w:p>
        </w:tc>
        <w:tc>
          <w:tcPr>
            <w:tcW w:w="2952" w:type="dxa"/>
            <w:vAlign w:val="center"/>
          </w:tcPr>
          <w:p w14:paraId="3BD902E4" w14:textId="77777777" w:rsidR="00B96208" w:rsidRPr="00B16900" w:rsidRDefault="00B96208" w:rsidP="005C5186">
            <w:pPr>
              <w:rPr>
                <w:rFonts w:ascii="Arial" w:hAnsi="Arial" w:cs="Arial"/>
              </w:rPr>
            </w:pPr>
          </w:p>
        </w:tc>
      </w:tr>
      <w:tr w:rsidR="00B96208" w:rsidRPr="00B16900" w14:paraId="78E8A7E5" w14:textId="77777777" w:rsidTr="00AE748F">
        <w:trPr>
          <w:trHeight w:val="680"/>
          <w:jc w:val="center"/>
        </w:trPr>
        <w:tc>
          <w:tcPr>
            <w:tcW w:w="2952" w:type="dxa"/>
            <w:vAlign w:val="center"/>
          </w:tcPr>
          <w:p w14:paraId="24EF377B" w14:textId="77777777" w:rsidR="00B96208" w:rsidRPr="00B16900" w:rsidRDefault="00B96208" w:rsidP="005C5186">
            <w:pPr>
              <w:rPr>
                <w:rFonts w:ascii="Arial" w:hAnsi="Arial" w:cs="Arial"/>
              </w:rPr>
            </w:pPr>
          </w:p>
        </w:tc>
        <w:tc>
          <w:tcPr>
            <w:tcW w:w="2952" w:type="dxa"/>
            <w:vAlign w:val="center"/>
          </w:tcPr>
          <w:p w14:paraId="083028ED" w14:textId="77777777" w:rsidR="00B96208" w:rsidRPr="00B16900" w:rsidRDefault="00B96208" w:rsidP="005C5186">
            <w:pPr>
              <w:rPr>
                <w:rFonts w:ascii="Arial" w:hAnsi="Arial" w:cs="Arial"/>
              </w:rPr>
            </w:pPr>
          </w:p>
        </w:tc>
        <w:tc>
          <w:tcPr>
            <w:tcW w:w="2952" w:type="dxa"/>
            <w:vAlign w:val="center"/>
          </w:tcPr>
          <w:p w14:paraId="3A9ECB43" w14:textId="77777777" w:rsidR="00B96208" w:rsidRPr="00B16900" w:rsidRDefault="00B96208" w:rsidP="005C5186">
            <w:pPr>
              <w:rPr>
                <w:rFonts w:ascii="Arial" w:hAnsi="Arial" w:cs="Arial"/>
              </w:rPr>
            </w:pPr>
          </w:p>
        </w:tc>
      </w:tr>
      <w:tr w:rsidR="00B96208" w:rsidRPr="00B16900" w14:paraId="4C847364" w14:textId="77777777" w:rsidTr="00AE748F">
        <w:trPr>
          <w:trHeight w:val="680"/>
          <w:jc w:val="center"/>
        </w:trPr>
        <w:tc>
          <w:tcPr>
            <w:tcW w:w="2952" w:type="dxa"/>
            <w:vAlign w:val="center"/>
          </w:tcPr>
          <w:p w14:paraId="107E053D" w14:textId="77777777" w:rsidR="00B96208" w:rsidRPr="00B16900" w:rsidRDefault="00B96208" w:rsidP="005C5186">
            <w:pPr>
              <w:rPr>
                <w:rFonts w:ascii="Arial" w:hAnsi="Arial" w:cs="Arial"/>
              </w:rPr>
            </w:pPr>
          </w:p>
        </w:tc>
        <w:tc>
          <w:tcPr>
            <w:tcW w:w="2952" w:type="dxa"/>
            <w:vAlign w:val="center"/>
          </w:tcPr>
          <w:p w14:paraId="4D9BB12D" w14:textId="77777777" w:rsidR="00B96208" w:rsidRPr="00B16900" w:rsidRDefault="00B96208" w:rsidP="005C5186">
            <w:pPr>
              <w:rPr>
                <w:rFonts w:ascii="Arial" w:hAnsi="Arial" w:cs="Arial"/>
              </w:rPr>
            </w:pPr>
          </w:p>
        </w:tc>
        <w:tc>
          <w:tcPr>
            <w:tcW w:w="2952" w:type="dxa"/>
            <w:vAlign w:val="center"/>
          </w:tcPr>
          <w:p w14:paraId="68E8F824" w14:textId="77777777" w:rsidR="00B96208" w:rsidRPr="00B16900" w:rsidRDefault="00B96208" w:rsidP="005C5186">
            <w:pPr>
              <w:rPr>
                <w:rFonts w:ascii="Arial" w:hAnsi="Arial" w:cs="Arial"/>
              </w:rPr>
            </w:pPr>
          </w:p>
        </w:tc>
      </w:tr>
    </w:tbl>
    <w:p w14:paraId="104B95E7" w14:textId="77777777" w:rsidR="00B96208" w:rsidRPr="00B16900" w:rsidRDefault="00B96208" w:rsidP="00B96208">
      <w:pPr>
        <w:rPr>
          <w:rFonts w:ascii="Arial" w:hAnsi="Arial" w:cs="Arial"/>
        </w:rPr>
      </w:pPr>
    </w:p>
    <w:p w14:paraId="3EC278D7" w14:textId="77777777" w:rsidR="00B96208" w:rsidRPr="00B16900" w:rsidRDefault="00B96208" w:rsidP="00B96208">
      <w:pPr>
        <w:rPr>
          <w:rFonts w:ascii="Arial" w:hAnsi="Arial" w:cs="Arial"/>
        </w:rPr>
      </w:pPr>
      <w:r w:rsidRPr="00B16900">
        <w:rPr>
          <w:rFonts w:ascii="Arial" w:hAnsi="Arial" w:cs="Arial"/>
        </w:rPr>
        <w:t>* This subject is compulsory at this year level</w:t>
      </w:r>
    </w:p>
    <w:p w14:paraId="45A2933E" w14:textId="77777777" w:rsidR="00B96208" w:rsidRPr="00B16900" w:rsidRDefault="00B96208" w:rsidP="00B96208">
      <w:pPr>
        <w:rPr>
          <w:rFonts w:ascii="Arial" w:hAnsi="Arial" w:cs="Arial"/>
        </w:rPr>
      </w:pPr>
    </w:p>
    <w:p w14:paraId="08F781C6" w14:textId="77777777" w:rsidR="00AE748F" w:rsidRDefault="00AE748F" w:rsidP="00B96208">
      <w:pPr>
        <w:jc w:val="both"/>
        <w:rPr>
          <w:rFonts w:ascii="Arial" w:hAnsi="Arial" w:cs="Arial"/>
          <w:b/>
          <w:sz w:val="28"/>
          <w:szCs w:val="28"/>
        </w:rPr>
      </w:pPr>
    </w:p>
    <w:p w14:paraId="1A3A5103" w14:textId="0753DC43" w:rsidR="00D50098" w:rsidRPr="00AE748F" w:rsidRDefault="00B96208" w:rsidP="00AE748F">
      <w:pPr>
        <w:ind w:left="1560" w:right="1378"/>
        <w:jc w:val="center"/>
        <w:rPr>
          <w:rFonts w:ascii="Arial" w:hAnsi="Arial" w:cs="Arial"/>
          <w:b/>
          <w:sz w:val="28"/>
          <w:szCs w:val="28"/>
        </w:rPr>
      </w:pPr>
      <w:r w:rsidRPr="00AE748F">
        <w:rPr>
          <w:rFonts w:ascii="Arial" w:hAnsi="Arial" w:cs="Arial"/>
          <w:sz w:val="28"/>
          <w:szCs w:val="28"/>
        </w:rPr>
        <w:t xml:space="preserve">All that remains to be done is </w:t>
      </w:r>
      <w:r w:rsidR="00AE748F" w:rsidRPr="00AE748F">
        <w:rPr>
          <w:rFonts w:ascii="Arial" w:hAnsi="Arial" w:cs="Arial"/>
          <w:sz w:val="28"/>
          <w:szCs w:val="28"/>
        </w:rPr>
        <w:t xml:space="preserve">to </w:t>
      </w:r>
      <w:r w:rsidR="00CB2DD6">
        <w:rPr>
          <w:rFonts w:ascii="Arial" w:hAnsi="Arial" w:cs="Arial"/>
          <w:sz w:val="28"/>
          <w:szCs w:val="28"/>
        </w:rPr>
        <w:t xml:space="preserve">enter your subject selections via the </w:t>
      </w:r>
      <w:r w:rsidR="00074042">
        <w:rPr>
          <w:rFonts w:ascii="Arial" w:hAnsi="Arial" w:cs="Arial"/>
          <w:sz w:val="28"/>
          <w:szCs w:val="28"/>
        </w:rPr>
        <w:t>Helix</w:t>
      </w:r>
      <w:r w:rsidR="00CB2DD6">
        <w:rPr>
          <w:rFonts w:ascii="Arial" w:hAnsi="Arial" w:cs="Arial"/>
          <w:sz w:val="28"/>
          <w:szCs w:val="28"/>
        </w:rPr>
        <w:t xml:space="preserve"> Website</w:t>
      </w:r>
      <w:r w:rsidRPr="00AE748F">
        <w:rPr>
          <w:rFonts w:ascii="Arial" w:hAnsi="Arial" w:cs="Arial"/>
          <w:sz w:val="28"/>
          <w:szCs w:val="28"/>
        </w:rPr>
        <w:t xml:space="preserve"> no later than</w:t>
      </w:r>
      <w:r w:rsidRPr="00AE748F">
        <w:rPr>
          <w:rFonts w:ascii="Arial" w:hAnsi="Arial" w:cs="Arial"/>
          <w:b/>
          <w:sz w:val="28"/>
          <w:szCs w:val="28"/>
        </w:rPr>
        <w:t xml:space="preserve"> </w:t>
      </w:r>
      <w:r w:rsidR="005070E5">
        <w:rPr>
          <w:rFonts w:ascii="Arial" w:hAnsi="Arial" w:cs="Arial"/>
          <w:b/>
          <w:sz w:val="28"/>
          <w:szCs w:val="28"/>
        </w:rPr>
        <w:t>Friday</w:t>
      </w:r>
      <w:r w:rsidR="00D81EC1">
        <w:rPr>
          <w:rFonts w:ascii="Arial" w:hAnsi="Arial" w:cs="Arial"/>
          <w:b/>
          <w:sz w:val="28"/>
          <w:szCs w:val="28"/>
        </w:rPr>
        <w:t xml:space="preserve"> </w:t>
      </w:r>
      <w:r w:rsidR="006738E9">
        <w:rPr>
          <w:rFonts w:ascii="Arial" w:hAnsi="Arial" w:cs="Arial"/>
          <w:b/>
          <w:sz w:val="28"/>
          <w:szCs w:val="28"/>
        </w:rPr>
        <w:t>11</w:t>
      </w:r>
      <w:r w:rsidR="008B3921" w:rsidRPr="008B3921">
        <w:rPr>
          <w:rFonts w:ascii="Arial" w:hAnsi="Arial" w:cs="Arial"/>
          <w:b/>
          <w:sz w:val="28"/>
          <w:szCs w:val="28"/>
          <w:vertAlign w:val="superscript"/>
        </w:rPr>
        <w:t>th</w:t>
      </w:r>
      <w:r w:rsidR="008B3921">
        <w:rPr>
          <w:rFonts w:ascii="Arial" w:hAnsi="Arial" w:cs="Arial"/>
          <w:b/>
          <w:sz w:val="28"/>
          <w:szCs w:val="28"/>
        </w:rPr>
        <w:t xml:space="preserve"> </w:t>
      </w:r>
      <w:r w:rsidRPr="00AE748F">
        <w:rPr>
          <w:rFonts w:ascii="Arial" w:hAnsi="Arial" w:cs="Arial"/>
          <w:b/>
          <w:sz w:val="28"/>
          <w:szCs w:val="28"/>
        </w:rPr>
        <w:t>September</w:t>
      </w:r>
      <w:r w:rsidR="00505342" w:rsidRPr="00AE748F">
        <w:rPr>
          <w:rFonts w:ascii="Arial" w:hAnsi="Arial" w:cs="Arial"/>
          <w:b/>
          <w:sz w:val="28"/>
          <w:szCs w:val="28"/>
        </w:rPr>
        <w:t>.</w:t>
      </w:r>
    </w:p>
    <w:p w14:paraId="4A42AFE3" w14:textId="77777777" w:rsidR="00B96208" w:rsidRPr="00B16900" w:rsidRDefault="00B96208" w:rsidP="00B96208">
      <w:pPr>
        <w:jc w:val="both"/>
        <w:rPr>
          <w:rFonts w:ascii="Arial" w:hAnsi="Arial" w:cs="Arial"/>
          <w:b/>
          <w:sz w:val="28"/>
          <w:szCs w:val="28"/>
        </w:rPr>
      </w:pPr>
    </w:p>
    <w:p w14:paraId="7B628276" w14:textId="77777777" w:rsidR="00B96208" w:rsidRPr="00B16900" w:rsidRDefault="00B96208" w:rsidP="00B96208">
      <w:pPr>
        <w:jc w:val="both"/>
        <w:rPr>
          <w:rFonts w:ascii="Arial" w:hAnsi="Arial" w:cs="Arial"/>
          <w:b/>
          <w:sz w:val="28"/>
          <w:szCs w:val="28"/>
        </w:rPr>
      </w:pPr>
    </w:p>
    <w:p w14:paraId="0D33D165" w14:textId="77777777" w:rsidR="00B96208" w:rsidRPr="00B16900" w:rsidRDefault="00B96208" w:rsidP="00B96208">
      <w:pPr>
        <w:jc w:val="both"/>
        <w:rPr>
          <w:rFonts w:ascii="Arial" w:hAnsi="Arial" w:cs="Arial"/>
          <w:b/>
          <w:sz w:val="28"/>
          <w:szCs w:val="28"/>
        </w:rPr>
      </w:pPr>
    </w:p>
    <w:p w14:paraId="17F4D228" w14:textId="77777777" w:rsidR="00B96208" w:rsidRPr="00B16900" w:rsidRDefault="00B96208" w:rsidP="00B96208">
      <w:pPr>
        <w:jc w:val="both"/>
        <w:rPr>
          <w:rFonts w:ascii="Arial" w:hAnsi="Arial" w:cs="Arial"/>
          <w:b/>
          <w:sz w:val="28"/>
          <w:szCs w:val="28"/>
        </w:rPr>
      </w:pPr>
    </w:p>
    <w:p w14:paraId="262F006E" w14:textId="77777777" w:rsidR="00025E3A" w:rsidRPr="00025E3A" w:rsidRDefault="00025E3A" w:rsidP="00025E3A">
      <w:pPr>
        <w:jc w:val="center"/>
        <w:rPr>
          <w:sz w:val="24"/>
          <w:szCs w:val="24"/>
        </w:rPr>
      </w:pPr>
      <w:r w:rsidRPr="00025E3A">
        <w:rPr>
          <w:rFonts w:ascii="Arial" w:hAnsi="Arial" w:cs="Arial"/>
          <w:b/>
          <w:bCs/>
          <w:color w:val="000000"/>
          <w:sz w:val="24"/>
          <w:szCs w:val="24"/>
        </w:rPr>
        <w:t>Instructions for Students signing into Choose options</w:t>
      </w:r>
    </w:p>
    <w:p w14:paraId="743042C4" w14:textId="77777777" w:rsidR="00025E3A" w:rsidRPr="00025E3A" w:rsidRDefault="00025E3A" w:rsidP="00025E3A">
      <w:pPr>
        <w:spacing w:after="240"/>
        <w:rPr>
          <w:sz w:val="24"/>
          <w:szCs w:val="24"/>
        </w:rPr>
      </w:pPr>
    </w:p>
    <w:p w14:paraId="7A7E4BFD" w14:textId="0C0F500F" w:rsidR="00025E3A" w:rsidRPr="00025E3A" w:rsidRDefault="00025E3A" w:rsidP="00025E3A">
      <w:pPr>
        <w:jc w:val="both"/>
        <w:rPr>
          <w:sz w:val="24"/>
          <w:szCs w:val="24"/>
        </w:rPr>
      </w:pPr>
      <w:r w:rsidRPr="00025E3A">
        <w:rPr>
          <w:rFonts w:ascii="Arial" w:hAnsi="Arial" w:cs="Arial"/>
          <w:color w:val="000000"/>
          <w:sz w:val="24"/>
          <w:szCs w:val="24"/>
        </w:rPr>
        <w:t>Log in to Edge via your internet browser</w:t>
      </w:r>
      <w:r w:rsidR="00985EB0">
        <w:t xml:space="preserve"> </w:t>
      </w:r>
      <w:hyperlink r:id="rId31" w:history="1">
        <w:r w:rsidR="00267BB1" w:rsidRPr="003C3433">
          <w:rPr>
            <w:rStyle w:val="Hyperlink"/>
            <w:sz w:val="24"/>
            <w:szCs w:val="24"/>
          </w:rPr>
          <w:t>https://student.helixsms.co.nz</w:t>
        </w:r>
      </w:hyperlink>
      <w:r w:rsidR="00267BB1" w:rsidRPr="003C3433">
        <w:rPr>
          <w:sz w:val="24"/>
          <w:szCs w:val="24"/>
        </w:rPr>
        <w:t xml:space="preserve"> ,</w:t>
      </w:r>
      <w:r w:rsidR="00267BB1">
        <w:t xml:space="preserve"> </w:t>
      </w:r>
      <w:r w:rsidRPr="00025E3A">
        <w:rPr>
          <w:rFonts w:ascii="Arial" w:hAnsi="Arial" w:cs="Arial"/>
          <w:color w:val="000000"/>
          <w:sz w:val="24"/>
          <w:szCs w:val="24"/>
        </w:rPr>
        <w:t>not your phone app.</w:t>
      </w:r>
    </w:p>
    <w:p w14:paraId="5A36339A" w14:textId="77777777" w:rsidR="00025E3A" w:rsidRPr="00025E3A" w:rsidRDefault="00025E3A" w:rsidP="00025E3A">
      <w:pPr>
        <w:rPr>
          <w:sz w:val="24"/>
          <w:szCs w:val="24"/>
        </w:rPr>
      </w:pPr>
    </w:p>
    <w:p w14:paraId="6C667D2D" w14:textId="70ACC506" w:rsidR="00025E3A" w:rsidRPr="00025E3A" w:rsidRDefault="00025E3A" w:rsidP="00025E3A">
      <w:pPr>
        <w:jc w:val="both"/>
        <w:rPr>
          <w:sz w:val="24"/>
          <w:szCs w:val="24"/>
        </w:rPr>
      </w:pPr>
      <w:r w:rsidRPr="00025E3A">
        <w:rPr>
          <w:rFonts w:ascii="Arial" w:hAnsi="Arial" w:cs="Arial"/>
          <w:color w:val="000000"/>
          <w:sz w:val="24"/>
          <w:szCs w:val="24"/>
        </w:rPr>
        <w:t xml:space="preserve">Click on ‘my summary’ at the top then click on Options tab (second tab along) </w:t>
      </w:r>
      <w:r w:rsidRPr="00025E3A">
        <w:rPr>
          <w:rFonts w:ascii="Arial" w:hAnsi="Arial" w:cs="Arial"/>
          <w:b/>
          <w:bCs/>
          <w:color w:val="000000"/>
          <w:sz w:val="24"/>
          <w:szCs w:val="24"/>
        </w:rPr>
        <w:t>then find ‘next year’ on the right</w:t>
      </w:r>
      <w:r w:rsidRPr="00025E3A">
        <w:rPr>
          <w:rFonts w:ascii="Arial" w:hAnsi="Arial" w:cs="Arial"/>
          <w:color w:val="000000"/>
          <w:sz w:val="24"/>
          <w:szCs w:val="24"/>
        </w:rPr>
        <w:t xml:space="preserve"> to click on. This ensures you are choosing for </w:t>
      </w:r>
      <w:r w:rsidR="00833006">
        <w:rPr>
          <w:rFonts w:ascii="Arial" w:hAnsi="Arial" w:cs="Arial"/>
          <w:color w:val="000000"/>
          <w:sz w:val="24"/>
          <w:szCs w:val="24"/>
        </w:rPr>
        <w:t>2027</w:t>
      </w:r>
      <w:r w:rsidRPr="00025E3A">
        <w:rPr>
          <w:rFonts w:ascii="Arial" w:hAnsi="Arial" w:cs="Arial"/>
          <w:color w:val="000000"/>
          <w:sz w:val="24"/>
          <w:szCs w:val="24"/>
        </w:rPr>
        <w:t>.</w:t>
      </w:r>
    </w:p>
    <w:p w14:paraId="32DD0635" w14:textId="77777777" w:rsidR="00025E3A" w:rsidRPr="00025E3A" w:rsidRDefault="00025E3A" w:rsidP="00025E3A">
      <w:pPr>
        <w:rPr>
          <w:sz w:val="24"/>
          <w:szCs w:val="24"/>
        </w:rPr>
      </w:pPr>
    </w:p>
    <w:p w14:paraId="3EF52346" w14:textId="6C59AC54" w:rsidR="00133859" w:rsidRDefault="00025E3A" w:rsidP="00B96208">
      <w:pPr>
        <w:jc w:val="both"/>
        <w:rPr>
          <w:rFonts w:ascii="Arial" w:hAnsi="Arial" w:cs="Arial"/>
          <w:color w:val="000000"/>
          <w:sz w:val="24"/>
          <w:szCs w:val="24"/>
        </w:rPr>
      </w:pPr>
      <w:r w:rsidRPr="00025E3A">
        <w:rPr>
          <w:rFonts w:ascii="Arial" w:hAnsi="Arial" w:cs="Arial"/>
          <w:color w:val="000000"/>
          <w:sz w:val="24"/>
          <w:szCs w:val="24"/>
        </w:rPr>
        <w:t xml:space="preserve">Your list of options will populate. From here, you will choose your options as per your booklet instructions. </w:t>
      </w:r>
    </w:p>
    <w:p w14:paraId="473507A1" w14:textId="77777777" w:rsidR="0054572B" w:rsidRDefault="0054572B" w:rsidP="00B96208">
      <w:pPr>
        <w:jc w:val="both"/>
        <w:rPr>
          <w:rFonts w:ascii="Arial" w:hAnsi="Arial" w:cs="Arial"/>
          <w:color w:val="000000"/>
          <w:sz w:val="24"/>
          <w:szCs w:val="24"/>
        </w:rPr>
      </w:pPr>
    </w:p>
    <w:p w14:paraId="55884F93" w14:textId="77777777" w:rsidR="002342BE" w:rsidRDefault="002342BE" w:rsidP="00B96208">
      <w:pPr>
        <w:jc w:val="both"/>
        <w:rPr>
          <w:rFonts w:ascii="Arial" w:hAnsi="Arial" w:cs="Arial"/>
          <w:color w:val="000000"/>
          <w:sz w:val="24"/>
          <w:szCs w:val="24"/>
          <w:lang w:val="en-US"/>
        </w:rPr>
      </w:pPr>
      <w:r w:rsidRPr="002342BE">
        <w:rPr>
          <w:rFonts w:ascii="Arial" w:hAnsi="Arial" w:cs="Arial"/>
          <w:color w:val="000000"/>
          <w:sz w:val="24"/>
          <w:szCs w:val="24"/>
          <w:lang w:val="en-US"/>
        </w:rPr>
        <w:t xml:space="preserve">If you are choosing some subjects from different year levels, then go to the top and change the year level to 11/12/13 to find the appropriate course. </w:t>
      </w:r>
    </w:p>
    <w:p w14:paraId="63A2BEFD" w14:textId="77777777" w:rsidR="002342BE" w:rsidRDefault="002342BE" w:rsidP="00B96208">
      <w:pPr>
        <w:jc w:val="both"/>
        <w:rPr>
          <w:rFonts w:ascii="Arial" w:hAnsi="Arial" w:cs="Arial"/>
          <w:color w:val="000000"/>
          <w:sz w:val="24"/>
          <w:szCs w:val="24"/>
          <w:lang w:val="en-US"/>
        </w:rPr>
      </w:pPr>
    </w:p>
    <w:p w14:paraId="6443F798" w14:textId="3341063D" w:rsidR="00B96208" w:rsidRPr="00B16900" w:rsidRDefault="00025E3A" w:rsidP="00B96208">
      <w:pPr>
        <w:jc w:val="both"/>
        <w:rPr>
          <w:rFonts w:ascii="Arial" w:hAnsi="Arial" w:cs="Arial"/>
          <w:b/>
          <w:sz w:val="28"/>
          <w:szCs w:val="28"/>
        </w:rPr>
      </w:pPr>
      <w:r w:rsidRPr="00025E3A">
        <w:rPr>
          <w:rFonts w:ascii="Arial" w:hAnsi="Arial" w:cs="Arial"/>
          <w:color w:val="000000"/>
          <w:sz w:val="24"/>
          <w:szCs w:val="24"/>
        </w:rPr>
        <w:t xml:space="preserve">These can be saved and edited until September </w:t>
      </w:r>
      <w:r w:rsidR="006738E9">
        <w:rPr>
          <w:rFonts w:ascii="Arial" w:hAnsi="Arial" w:cs="Arial"/>
          <w:color w:val="000000"/>
          <w:sz w:val="24"/>
          <w:szCs w:val="24"/>
        </w:rPr>
        <w:t>11</w:t>
      </w:r>
      <w:r w:rsidRPr="00025E3A">
        <w:rPr>
          <w:rFonts w:ascii="Arial" w:hAnsi="Arial" w:cs="Arial"/>
          <w:color w:val="000000"/>
          <w:sz w:val="24"/>
          <w:szCs w:val="24"/>
        </w:rPr>
        <w:t>.</w:t>
      </w:r>
    </w:p>
    <w:p w14:paraId="1E7E61FB" w14:textId="77777777" w:rsidR="00B96208" w:rsidRPr="00B16900" w:rsidRDefault="00B96208" w:rsidP="00B96208">
      <w:pPr>
        <w:jc w:val="both"/>
        <w:rPr>
          <w:rFonts w:ascii="Arial" w:hAnsi="Arial" w:cs="Arial"/>
          <w:b/>
          <w:sz w:val="28"/>
          <w:szCs w:val="28"/>
        </w:rPr>
      </w:pPr>
    </w:p>
    <w:p w14:paraId="718192E7" w14:textId="77777777" w:rsidR="00B96208" w:rsidRPr="00B16900" w:rsidRDefault="00B96208" w:rsidP="00B96208">
      <w:pPr>
        <w:jc w:val="both"/>
        <w:rPr>
          <w:rFonts w:ascii="Arial" w:hAnsi="Arial" w:cs="Arial"/>
          <w:b/>
          <w:sz w:val="28"/>
          <w:szCs w:val="28"/>
        </w:rPr>
      </w:pPr>
    </w:p>
    <w:p w14:paraId="12ED9504" w14:textId="77777777" w:rsidR="00B96208" w:rsidRPr="00B16900" w:rsidRDefault="00B96208" w:rsidP="00B96208">
      <w:pPr>
        <w:jc w:val="both"/>
        <w:rPr>
          <w:rFonts w:ascii="Arial" w:hAnsi="Arial" w:cs="Arial"/>
          <w:b/>
          <w:sz w:val="24"/>
          <w:szCs w:val="24"/>
          <w:u w:val="single"/>
        </w:rPr>
      </w:pPr>
    </w:p>
    <w:p w14:paraId="3F7A7FE9" w14:textId="77777777" w:rsidR="00AE748F" w:rsidRPr="00AE748F" w:rsidRDefault="00981D9E" w:rsidP="005016B1">
      <w:pPr>
        <w:jc w:val="both"/>
        <w:rPr>
          <w:rFonts w:ascii="Arial" w:hAnsi="Arial"/>
          <w:b/>
          <w:sz w:val="40"/>
          <w:szCs w:val="40"/>
        </w:rPr>
      </w:pPr>
      <w:r>
        <w:rPr>
          <w:rFonts w:ascii="Arial" w:hAnsi="Arial" w:cs="Arial"/>
          <w:b/>
          <w:sz w:val="24"/>
          <w:szCs w:val="24"/>
        </w:rPr>
        <w:br w:type="page"/>
      </w:r>
      <w:r w:rsidR="00AE748F">
        <w:rPr>
          <w:rFonts w:ascii="Arial" w:hAnsi="Arial"/>
          <w:b/>
          <w:sz w:val="40"/>
          <w:szCs w:val="40"/>
        </w:rPr>
        <w:lastRenderedPageBreak/>
        <w:t>SUBJECT CHOICE – FURTHER HELP</w:t>
      </w:r>
    </w:p>
    <w:p w14:paraId="5989F618" w14:textId="77777777" w:rsidR="00AE748F" w:rsidRPr="00A84C5D" w:rsidRDefault="00AE748F" w:rsidP="00D50098">
      <w:pPr>
        <w:ind w:left="180"/>
        <w:rPr>
          <w:rFonts w:ascii="Arial" w:hAnsi="Arial"/>
          <w:b/>
          <w:sz w:val="28"/>
          <w:szCs w:val="28"/>
        </w:rPr>
      </w:pPr>
    </w:p>
    <w:p w14:paraId="1CB2D881" w14:textId="77777777" w:rsidR="00AE748F" w:rsidRPr="00AE748F" w:rsidRDefault="00D50098" w:rsidP="00CF454C">
      <w:pPr>
        <w:numPr>
          <w:ilvl w:val="0"/>
          <w:numId w:val="7"/>
        </w:numPr>
        <w:tabs>
          <w:tab w:val="clear" w:pos="900"/>
          <w:tab w:val="num" w:pos="284"/>
        </w:tabs>
        <w:ind w:left="284" w:hanging="284"/>
        <w:rPr>
          <w:rFonts w:ascii="Arial" w:hAnsi="Arial"/>
          <w:b/>
        </w:rPr>
      </w:pPr>
      <w:r w:rsidRPr="00AE748F">
        <w:rPr>
          <w:rFonts w:ascii="Arial" w:hAnsi="Arial"/>
          <w:b/>
        </w:rPr>
        <w:t xml:space="preserve">Choose subjects </w:t>
      </w:r>
      <w:r w:rsidR="00AE748F">
        <w:rPr>
          <w:rFonts w:ascii="Arial" w:hAnsi="Arial"/>
          <w:b/>
        </w:rPr>
        <w:t>that</w:t>
      </w:r>
      <w:r w:rsidRPr="00AE748F">
        <w:rPr>
          <w:rFonts w:ascii="Arial" w:hAnsi="Arial"/>
          <w:b/>
        </w:rPr>
        <w:t xml:space="preserve"> keep as many career options open as possible</w:t>
      </w:r>
      <w:r w:rsidRPr="00AE748F">
        <w:rPr>
          <w:rFonts w:ascii="Arial" w:hAnsi="Arial"/>
        </w:rPr>
        <w:t xml:space="preserve"> </w:t>
      </w:r>
    </w:p>
    <w:p w14:paraId="142881EA" w14:textId="77777777" w:rsidR="00AE748F" w:rsidRDefault="00AE748F" w:rsidP="00CF454C">
      <w:pPr>
        <w:tabs>
          <w:tab w:val="num" w:pos="284"/>
        </w:tabs>
        <w:ind w:left="284" w:hanging="284"/>
        <w:rPr>
          <w:rFonts w:ascii="Arial" w:hAnsi="Arial"/>
        </w:rPr>
      </w:pPr>
    </w:p>
    <w:p w14:paraId="710CB88F" w14:textId="47327989" w:rsidR="00D50098" w:rsidRPr="00AE748F" w:rsidRDefault="008369AE" w:rsidP="00CF454C">
      <w:pPr>
        <w:tabs>
          <w:tab w:val="num" w:pos="284"/>
        </w:tabs>
        <w:ind w:left="284" w:hanging="284"/>
        <w:rPr>
          <w:rFonts w:ascii="Arial" w:hAnsi="Arial"/>
          <w:b/>
        </w:rPr>
      </w:pPr>
      <w:r>
        <w:rPr>
          <w:rFonts w:ascii="Arial" w:hAnsi="Arial"/>
        </w:rPr>
        <w:tab/>
      </w:r>
      <w:r w:rsidR="00AE748F">
        <w:rPr>
          <w:rFonts w:ascii="Arial" w:hAnsi="Arial"/>
        </w:rPr>
        <w:t>B</w:t>
      </w:r>
      <w:r w:rsidR="00D50098" w:rsidRPr="00AE748F">
        <w:rPr>
          <w:rFonts w:ascii="Arial" w:hAnsi="Arial"/>
        </w:rPr>
        <w:t xml:space="preserve">eware of ‘dropping’ Mathematics or Science after Year 11 (NCEA L1).   It may be better to get fewer NCEA credits, or complete </w:t>
      </w:r>
      <w:r w:rsidR="00A3540B">
        <w:rPr>
          <w:rFonts w:ascii="Arial" w:hAnsi="Arial"/>
        </w:rPr>
        <w:t>Numeracy</w:t>
      </w:r>
      <w:r w:rsidR="00D50098" w:rsidRPr="00AE748F">
        <w:rPr>
          <w:rFonts w:ascii="Arial" w:hAnsi="Arial"/>
        </w:rPr>
        <w:t xml:space="preserve"> courses in Mathematics than not to do these subjects at all after Year 11.</w:t>
      </w:r>
    </w:p>
    <w:p w14:paraId="10113BE4" w14:textId="77777777" w:rsidR="00D50098" w:rsidRPr="00AE748F" w:rsidRDefault="00D50098" w:rsidP="00CF454C">
      <w:pPr>
        <w:tabs>
          <w:tab w:val="num" w:pos="284"/>
        </w:tabs>
        <w:ind w:left="284" w:hanging="284"/>
        <w:rPr>
          <w:rFonts w:ascii="Arial" w:hAnsi="Arial"/>
          <w:b/>
        </w:rPr>
      </w:pPr>
    </w:p>
    <w:p w14:paraId="003349B6" w14:textId="77777777" w:rsidR="00AE748F" w:rsidRDefault="00D50098" w:rsidP="00CF454C">
      <w:pPr>
        <w:numPr>
          <w:ilvl w:val="0"/>
          <w:numId w:val="7"/>
        </w:numPr>
        <w:tabs>
          <w:tab w:val="clear" w:pos="900"/>
          <w:tab w:val="num" w:pos="284"/>
        </w:tabs>
        <w:ind w:left="284" w:hanging="284"/>
        <w:rPr>
          <w:rFonts w:ascii="Arial" w:hAnsi="Arial"/>
          <w:b/>
        </w:rPr>
      </w:pPr>
      <w:r w:rsidRPr="00AE748F">
        <w:rPr>
          <w:rFonts w:ascii="Arial" w:hAnsi="Arial"/>
          <w:b/>
        </w:rPr>
        <w:t xml:space="preserve">Check how many subjects develop in the senior school and where they can lead to in tertiary education and careers </w:t>
      </w:r>
    </w:p>
    <w:p w14:paraId="4A9F8137" w14:textId="77777777" w:rsidR="00AE748F" w:rsidRDefault="00AE748F" w:rsidP="00CF454C">
      <w:pPr>
        <w:tabs>
          <w:tab w:val="num" w:pos="284"/>
        </w:tabs>
        <w:ind w:left="284" w:hanging="284"/>
        <w:rPr>
          <w:rFonts w:ascii="Arial" w:hAnsi="Arial"/>
          <w:b/>
        </w:rPr>
      </w:pPr>
    </w:p>
    <w:p w14:paraId="642CFA5D" w14:textId="77777777" w:rsidR="00D50098" w:rsidRPr="00AE748F" w:rsidRDefault="008369AE" w:rsidP="00CF454C">
      <w:pPr>
        <w:tabs>
          <w:tab w:val="num" w:pos="284"/>
        </w:tabs>
        <w:ind w:left="284" w:hanging="284"/>
        <w:rPr>
          <w:rFonts w:ascii="Arial" w:hAnsi="Arial"/>
          <w:b/>
        </w:rPr>
      </w:pPr>
      <w:r>
        <w:rPr>
          <w:rFonts w:ascii="Arial" w:hAnsi="Arial"/>
        </w:rPr>
        <w:tab/>
      </w:r>
      <w:r w:rsidR="00D50098" w:rsidRPr="00AE748F">
        <w:rPr>
          <w:rFonts w:ascii="Arial" w:hAnsi="Arial"/>
        </w:rPr>
        <w:t>e.g. geography, economics, mathematics and a language form an excellent programme as</w:t>
      </w:r>
      <w:r w:rsidR="00AE748F">
        <w:rPr>
          <w:rFonts w:ascii="Arial" w:hAnsi="Arial"/>
        </w:rPr>
        <w:t xml:space="preserve"> a career in Tourism Management</w:t>
      </w:r>
      <w:r w:rsidR="00D50098" w:rsidRPr="00AE748F">
        <w:rPr>
          <w:rFonts w:ascii="Arial" w:hAnsi="Arial"/>
        </w:rPr>
        <w:t>.</w:t>
      </w:r>
    </w:p>
    <w:p w14:paraId="2C8DB2C7" w14:textId="77777777" w:rsidR="00D50098" w:rsidRPr="00AE748F" w:rsidRDefault="00D50098" w:rsidP="00CF454C">
      <w:pPr>
        <w:tabs>
          <w:tab w:val="num" w:pos="284"/>
        </w:tabs>
        <w:ind w:left="284" w:hanging="284"/>
        <w:rPr>
          <w:rFonts w:ascii="Arial" w:hAnsi="Arial"/>
        </w:rPr>
      </w:pPr>
    </w:p>
    <w:p w14:paraId="531052D6" w14:textId="77777777" w:rsidR="00AE748F" w:rsidRPr="00AE748F" w:rsidRDefault="00D50098" w:rsidP="00CF454C">
      <w:pPr>
        <w:numPr>
          <w:ilvl w:val="0"/>
          <w:numId w:val="7"/>
        </w:numPr>
        <w:tabs>
          <w:tab w:val="clear" w:pos="900"/>
          <w:tab w:val="num" w:pos="284"/>
        </w:tabs>
        <w:ind w:left="284" w:hanging="284"/>
        <w:rPr>
          <w:rFonts w:ascii="Arial" w:hAnsi="Arial"/>
          <w:b/>
        </w:rPr>
      </w:pPr>
      <w:r w:rsidRPr="00AE748F">
        <w:rPr>
          <w:rFonts w:ascii="Arial" w:hAnsi="Arial"/>
          <w:b/>
        </w:rPr>
        <w:t xml:space="preserve"> A level of education is often as important as grades in courses</w:t>
      </w:r>
      <w:r w:rsidRPr="00AE748F">
        <w:rPr>
          <w:rFonts w:ascii="Arial" w:hAnsi="Arial"/>
        </w:rPr>
        <w:t xml:space="preserve">.  </w:t>
      </w:r>
    </w:p>
    <w:p w14:paraId="3446ADB7" w14:textId="77777777" w:rsidR="00AE748F" w:rsidRDefault="00AE748F" w:rsidP="00CF454C">
      <w:pPr>
        <w:tabs>
          <w:tab w:val="num" w:pos="284"/>
        </w:tabs>
        <w:ind w:left="284" w:hanging="284"/>
        <w:rPr>
          <w:rFonts w:ascii="Arial" w:hAnsi="Arial"/>
          <w:b/>
        </w:rPr>
      </w:pPr>
    </w:p>
    <w:p w14:paraId="16831462" w14:textId="77777777" w:rsidR="00D50098" w:rsidRPr="00AE748F" w:rsidRDefault="008369AE" w:rsidP="00CF454C">
      <w:pPr>
        <w:tabs>
          <w:tab w:val="num" w:pos="284"/>
        </w:tabs>
        <w:ind w:left="284" w:hanging="284"/>
        <w:rPr>
          <w:rFonts w:ascii="Arial" w:hAnsi="Arial"/>
          <w:b/>
        </w:rPr>
      </w:pPr>
      <w:r>
        <w:rPr>
          <w:rFonts w:ascii="Arial" w:hAnsi="Arial"/>
        </w:rPr>
        <w:tab/>
      </w:r>
      <w:r w:rsidR="00D50098" w:rsidRPr="00AE748F">
        <w:rPr>
          <w:rFonts w:ascii="Arial" w:hAnsi="Arial"/>
        </w:rPr>
        <w:t xml:space="preserve">A Year 12 and/or Year 13 year for instance, may be important </w:t>
      </w:r>
      <w:proofErr w:type="gramStart"/>
      <w:r w:rsidR="00D50098" w:rsidRPr="00AE748F">
        <w:rPr>
          <w:rFonts w:ascii="Arial" w:hAnsi="Arial"/>
        </w:rPr>
        <w:t>in itself if</w:t>
      </w:r>
      <w:proofErr w:type="gramEnd"/>
      <w:r w:rsidR="00D50098" w:rsidRPr="00AE748F">
        <w:rPr>
          <w:rFonts w:ascii="Arial" w:hAnsi="Arial"/>
        </w:rPr>
        <w:t xml:space="preserve"> it allows you the chance to try new subjects, develop new skills, participate in extra curricular activities, while you gain another year of personal maturity.</w:t>
      </w:r>
    </w:p>
    <w:p w14:paraId="3DB1B158" w14:textId="77777777" w:rsidR="00D50098" w:rsidRPr="00AE748F" w:rsidRDefault="00D50098" w:rsidP="00CF454C">
      <w:pPr>
        <w:tabs>
          <w:tab w:val="num" w:pos="284"/>
        </w:tabs>
        <w:ind w:left="284" w:hanging="284"/>
        <w:rPr>
          <w:rFonts w:ascii="Arial" w:hAnsi="Arial"/>
          <w:b/>
        </w:rPr>
      </w:pPr>
    </w:p>
    <w:p w14:paraId="64ED4A38" w14:textId="77777777" w:rsidR="00AE748F" w:rsidRDefault="00D50098" w:rsidP="00CF454C">
      <w:pPr>
        <w:numPr>
          <w:ilvl w:val="0"/>
          <w:numId w:val="7"/>
        </w:numPr>
        <w:tabs>
          <w:tab w:val="clear" w:pos="900"/>
          <w:tab w:val="num" w:pos="284"/>
        </w:tabs>
        <w:ind w:left="284" w:hanging="284"/>
        <w:rPr>
          <w:rFonts w:ascii="Arial" w:hAnsi="Arial"/>
        </w:rPr>
      </w:pPr>
      <w:r w:rsidRPr="00AE748F">
        <w:rPr>
          <w:rFonts w:ascii="Arial" w:hAnsi="Arial"/>
          <w:b/>
        </w:rPr>
        <w:t>Check whether you need to take a subject at every level</w:t>
      </w:r>
      <w:r w:rsidRPr="00AE748F">
        <w:rPr>
          <w:rFonts w:ascii="Arial" w:hAnsi="Arial"/>
        </w:rPr>
        <w:t xml:space="preserve">.   </w:t>
      </w:r>
    </w:p>
    <w:p w14:paraId="7E452A98" w14:textId="77777777" w:rsidR="00AE748F" w:rsidRDefault="00AE748F" w:rsidP="00CF454C">
      <w:pPr>
        <w:tabs>
          <w:tab w:val="num" w:pos="284"/>
        </w:tabs>
        <w:ind w:left="284" w:hanging="284"/>
        <w:rPr>
          <w:rFonts w:ascii="Arial" w:hAnsi="Arial"/>
          <w:b/>
        </w:rPr>
      </w:pPr>
    </w:p>
    <w:p w14:paraId="3E800AC5" w14:textId="77777777" w:rsidR="00D50098" w:rsidRPr="00AE748F" w:rsidRDefault="008369AE" w:rsidP="00CF454C">
      <w:pPr>
        <w:tabs>
          <w:tab w:val="num" w:pos="284"/>
        </w:tabs>
        <w:ind w:left="284" w:hanging="284"/>
        <w:rPr>
          <w:rFonts w:ascii="Arial" w:hAnsi="Arial"/>
        </w:rPr>
      </w:pPr>
      <w:r>
        <w:rPr>
          <w:rFonts w:ascii="Arial" w:hAnsi="Arial"/>
        </w:rPr>
        <w:tab/>
      </w:r>
      <w:r w:rsidR="00D50098" w:rsidRPr="00AE748F">
        <w:rPr>
          <w:rFonts w:ascii="Arial" w:hAnsi="Arial"/>
        </w:rPr>
        <w:t xml:space="preserve">It is now possible to start many subjects at tertiary level.  </w:t>
      </w:r>
      <w:r w:rsidR="009C221A" w:rsidRPr="00AE748F">
        <w:rPr>
          <w:rFonts w:ascii="Arial" w:hAnsi="Arial"/>
        </w:rPr>
        <w:t>Languages, Physics, Mathematics and C</w:t>
      </w:r>
      <w:r w:rsidR="00D50098" w:rsidRPr="00AE748F">
        <w:rPr>
          <w:rFonts w:ascii="Arial" w:hAnsi="Arial"/>
        </w:rPr>
        <w:t xml:space="preserve">hemistry are exceptions.   </w:t>
      </w:r>
    </w:p>
    <w:p w14:paraId="512A03A7" w14:textId="77777777" w:rsidR="00D50098" w:rsidRPr="00AE748F" w:rsidRDefault="00D50098" w:rsidP="00CF454C">
      <w:pPr>
        <w:tabs>
          <w:tab w:val="num" w:pos="284"/>
        </w:tabs>
        <w:ind w:left="284" w:hanging="284"/>
        <w:rPr>
          <w:rFonts w:ascii="Arial" w:hAnsi="Arial"/>
        </w:rPr>
      </w:pPr>
    </w:p>
    <w:p w14:paraId="53DB0093" w14:textId="77777777" w:rsidR="008369AE" w:rsidRDefault="00D50098" w:rsidP="00CF454C">
      <w:pPr>
        <w:numPr>
          <w:ilvl w:val="0"/>
          <w:numId w:val="7"/>
        </w:numPr>
        <w:tabs>
          <w:tab w:val="clear" w:pos="900"/>
          <w:tab w:val="num" w:pos="284"/>
        </w:tabs>
        <w:ind w:left="284" w:hanging="284"/>
        <w:rPr>
          <w:rFonts w:ascii="Arial" w:hAnsi="Arial"/>
        </w:rPr>
      </w:pPr>
      <w:r w:rsidRPr="00AE748F">
        <w:rPr>
          <w:rFonts w:ascii="Arial" w:hAnsi="Arial"/>
          <w:b/>
        </w:rPr>
        <w:t>Watch the Science subjects</w:t>
      </w:r>
      <w:r w:rsidRPr="00AE748F">
        <w:rPr>
          <w:rFonts w:ascii="Arial" w:hAnsi="Arial"/>
        </w:rPr>
        <w:t xml:space="preserve">.  </w:t>
      </w:r>
    </w:p>
    <w:p w14:paraId="13B1D841" w14:textId="77777777" w:rsidR="008369AE" w:rsidRDefault="008369AE" w:rsidP="008369AE">
      <w:pPr>
        <w:tabs>
          <w:tab w:val="num" w:pos="567"/>
        </w:tabs>
        <w:ind w:left="567" w:hanging="567"/>
        <w:rPr>
          <w:rFonts w:ascii="Arial" w:hAnsi="Arial"/>
          <w:b/>
        </w:rPr>
      </w:pPr>
    </w:p>
    <w:p w14:paraId="28C1E8B7" w14:textId="77777777" w:rsidR="00D50098" w:rsidRPr="00AE748F" w:rsidRDefault="008369AE" w:rsidP="004F6B29">
      <w:pPr>
        <w:tabs>
          <w:tab w:val="num" w:pos="284"/>
        </w:tabs>
        <w:ind w:left="284" w:hanging="284"/>
        <w:rPr>
          <w:rFonts w:ascii="Arial" w:hAnsi="Arial"/>
        </w:rPr>
      </w:pPr>
      <w:r>
        <w:rPr>
          <w:rFonts w:ascii="Arial" w:hAnsi="Arial"/>
        </w:rPr>
        <w:tab/>
      </w:r>
      <w:r w:rsidR="00D50098" w:rsidRPr="00AE748F">
        <w:rPr>
          <w:rFonts w:ascii="Arial" w:hAnsi="Arial"/>
        </w:rPr>
        <w:t>These are the hardest ones to retrieve if you drop them or don’t choose them at school.  A few key points are:</w:t>
      </w:r>
    </w:p>
    <w:p w14:paraId="320989AD" w14:textId="77777777" w:rsidR="00D50098" w:rsidRPr="00AE748F" w:rsidRDefault="00D50098" w:rsidP="008369AE">
      <w:pPr>
        <w:tabs>
          <w:tab w:val="num" w:pos="567"/>
        </w:tabs>
        <w:ind w:left="567" w:hanging="567"/>
        <w:rPr>
          <w:rFonts w:ascii="Arial" w:hAnsi="Arial"/>
        </w:rPr>
      </w:pPr>
    </w:p>
    <w:p w14:paraId="32F3797B" w14:textId="77777777" w:rsidR="00D50098" w:rsidRDefault="00D50098" w:rsidP="004F6B29">
      <w:pPr>
        <w:numPr>
          <w:ilvl w:val="0"/>
          <w:numId w:val="35"/>
        </w:numPr>
        <w:ind w:left="567" w:hanging="283"/>
        <w:rPr>
          <w:rFonts w:ascii="Arial" w:hAnsi="Arial"/>
        </w:rPr>
      </w:pPr>
      <w:r w:rsidRPr="00AE748F">
        <w:rPr>
          <w:rFonts w:ascii="Arial" w:hAnsi="Arial"/>
        </w:rPr>
        <w:t xml:space="preserve">You must have studied NCEA L1 Science </w:t>
      </w:r>
      <w:r w:rsidRPr="00AE748F">
        <w:rPr>
          <w:rFonts w:ascii="Arial" w:hAnsi="Arial"/>
          <w:i/>
        </w:rPr>
        <w:t>(and achieved certain grades)</w:t>
      </w:r>
      <w:r w:rsidRPr="00AE748F">
        <w:rPr>
          <w:rFonts w:ascii="Arial" w:hAnsi="Arial"/>
        </w:rPr>
        <w:t xml:space="preserve"> if you wish to take NCEA L2/3 science subjects</w:t>
      </w:r>
      <w:r w:rsidR="008369AE">
        <w:rPr>
          <w:rFonts w:ascii="Arial" w:hAnsi="Arial"/>
        </w:rPr>
        <w:t>,</w:t>
      </w:r>
      <w:r w:rsidR="00054F52" w:rsidRPr="00AE748F">
        <w:rPr>
          <w:rFonts w:ascii="Arial" w:hAnsi="Arial"/>
        </w:rPr>
        <w:t xml:space="preserve"> Chemistry, Biology or Physics.</w:t>
      </w:r>
    </w:p>
    <w:p w14:paraId="41883009" w14:textId="77777777" w:rsidR="008369AE" w:rsidRPr="00AE748F" w:rsidRDefault="008369AE" w:rsidP="004F6B29">
      <w:pPr>
        <w:tabs>
          <w:tab w:val="num" w:pos="567"/>
        </w:tabs>
        <w:ind w:left="567" w:hanging="283"/>
        <w:rPr>
          <w:rFonts w:ascii="Arial" w:hAnsi="Arial"/>
        </w:rPr>
      </w:pPr>
    </w:p>
    <w:p w14:paraId="20A7A6A2" w14:textId="77777777" w:rsidR="008369AE" w:rsidRDefault="00D50098" w:rsidP="004F6B29">
      <w:pPr>
        <w:numPr>
          <w:ilvl w:val="0"/>
          <w:numId w:val="35"/>
        </w:numPr>
        <w:ind w:left="567" w:hanging="283"/>
        <w:rPr>
          <w:rFonts w:ascii="Arial" w:hAnsi="Arial"/>
        </w:rPr>
      </w:pPr>
      <w:r w:rsidRPr="00AE748F">
        <w:rPr>
          <w:rFonts w:ascii="Arial" w:hAnsi="Arial"/>
        </w:rPr>
        <w:t>Biology on its own doesn’t have as much career future as with other Science courses.  Its partner is usually Chemistry.</w:t>
      </w:r>
    </w:p>
    <w:p w14:paraId="5AB054C4" w14:textId="77777777" w:rsidR="00D50098" w:rsidRPr="00AE748F" w:rsidRDefault="00D50098" w:rsidP="004F6B29">
      <w:pPr>
        <w:tabs>
          <w:tab w:val="num" w:pos="567"/>
        </w:tabs>
        <w:ind w:left="567" w:hanging="283"/>
        <w:rPr>
          <w:rFonts w:ascii="Arial" w:hAnsi="Arial"/>
        </w:rPr>
      </w:pPr>
    </w:p>
    <w:p w14:paraId="39B0BAB8" w14:textId="77777777" w:rsidR="00D50098" w:rsidRPr="00AE748F" w:rsidRDefault="00D50098" w:rsidP="004F6B29">
      <w:pPr>
        <w:numPr>
          <w:ilvl w:val="0"/>
          <w:numId w:val="35"/>
        </w:numPr>
        <w:tabs>
          <w:tab w:val="num" w:pos="567"/>
        </w:tabs>
        <w:ind w:left="567" w:hanging="283"/>
        <w:rPr>
          <w:rFonts w:ascii="Arial" w:hAnsi="Arial"/>
        </w:rPr>
      </w:pPr>
      <w:r w:rsidRPr="00AE748F">
        <w:rPr>
          <w:rFonts w:ascii="Arial" w:hAnsi="Arial"/>
        </w:rPr>
        <w:t>Mathematics and/or Physics are essential for many technical careers</w:t>
      </w:r>
      <w:r w:rsidR="008369AE">
        <w:rPr>
          <w:rFonts w:ascii="Arial" w:hAnsi="Arial"/>
        </w:rPr>
        <w:t>.</w:t>
      </w:r>
    </w:p>
    <w:p w14:paraId="4BF804AD" w14:textId="77777777" w:rsidR="00D50098" w:rsidRPr="00AE748F" w:rsidRDefault="00D50098" w:rsidP="008369AE">
      <w:pPr>
        <w:tabs>
          <w:tab w:val="num" w:pos="567"/>
        </w:tabs>
        <w:ind w:left="567" w:hanging="567"/>
        <w:rPr>
          <w:rFonts w:ascii="Arial" w:hAnsi="Arial"/>
        </w:rPr>
      </w:pPr>
    </w:p>
    <w:p w14:paraId="04D846E7" w14:textId="77777777" w:rsidR="008369AE" w:rsidRPr="008369AE" w:rsidRDefault="00D50098" w:rsidP="004F6B29">
      <w:pPr>
        <w:numPr>
          <w:ilvl w:val="0"/>
          <w:numId w:val="13"/>
        </w:numPr>
        <w:tabs>
          <w:tab w:val="clear" w:pos="720"/>
          <w:tab w:val="num" w:pos="284"/>
        </w:tabs>
        <w:ind w:left="284" w:hanging="284"/>
        <w:rPr>
          <w:rFonts w:ascii="Arial" w:hAnsi="Arial"/>
        </w:rPr>
      </w:pPr>
      <w:r w:rsidRPr="00AE748F">
        <w:rPr>
          <w:rFonts w:ascii="Arial" w:hAnsi="Arial"/>
          <w:b/>
        </w:rPr>
        <w:t xml:space="preserve">Check out the minimum subject requirements for tertiary courses </w:t>
      </w:r>
    </w:p>
    <w:p w14:paraId="7824CE87" w14:textId="77777777" w:rsidR="008369AE" w:rsidRDefault="008369AE" w:rsidP="008369AE">
      <w:pPr>
        <w:tabs>
          <w:tab w:val="num" w:pos="567"/>
        </w:tabs>
        <w:ind w:left="567" w:hanging="567"/>
        <w:rPr>
          <w:rFonts w:ascii="Arial" w:hAnsi="Arial"/>
          <w:b/>
        </w:rPr>
      </w:pPr>
    </w:p>
    <w:p w14:paraId="3713FD3E" w14:textId="77777777" w:rsidR="00D50098" w:rsidRPr="00AE748F" w:rsidRDefault="008369AE" w:rsidP="004F6B29">
      <w:pPr>
        <w:tabs>
          <w:tab w:val="num" w:pos="284"/>
        </w:tabs>
        <w:ind w:left="284" w:hanging="284"/>
        <w:rPr>
          <w:rFonts w:ascii="Arial" w:hAnsi="Arial"/>
        </w:rPr>
      </w:pPr>
      <w:r>
        <w:rPr>
          <w:rFonts w:ascii="Arial" w:hAnsi="Arial"/>
        </w:rPr>
        <w:tab/>
        <w:t>A</w:t>
      </w:r>
      <w:r w:rsidR="00D50098" w:rsidRPr="00AE748F">
        <w:rPr>
          <w:rFonts w:ascii="Arial" w:hAnsi="Arial"/>
        </w:rPr>
        <w:t xml:space="preserve"> good art portfolio on its own may not be enough.  It is supported by study in Computing, Graphics and Technology.</w:t>
      </w:r>
    </w:p>
    <w:p w14:paraId="1428E80D" w14:textId="511DB805" w:rsidR="00D50098" w:rsidRPr="008369AE" w:rsidRDefault="00D50098" w:rsidP="00D50098">
      <w:pPr>
        <w:rPr>
          <w:rFonts w:ascii="Arial" w:hAnsi="Arial"/>
        </w:rPr>
      </w:pPr>
    </w:p>
    <w:p w14:paraId="3DDAF065" w14:textId="77777777" w:rsidR="00D50098" w:rsidRDefault="00D50098" w:rsidP="00D50098">
      <w:pPr>
        <w:rPr>
          <w:rFonts w:ascii="Arial" w:hAnsi="Arial"/>
        </w:rPr>
      </w:pPr>
    </w:p>
    <w:p w14:paraId="4D83D586" w14:textId="77777777" w:rsidR="00B6382F" w:rsidRDefault="00B6382F" w:rsidP="00D50098">
      <w:pPr>
        <w:rPr>
          <w:rFonts w:ascii="Arial" w:hAnsi="Arial"/>
        </w:rPr>
      </w:pPr>
    </w:p>
    <w:p w14:paraId="1345286A" w14:textId="77777777" w:rsidR="008369AE" w:rsidRDefault="008369AE" w:rsidP="00D50098">
      <w:pPr>
        <w:rPr>
          <w:rFonts w:ascii="Arial" w:hAnsi="Arial"/>
        </w:rPr>
      </w:pPr>
      <w:r w:rsidRPr="008369AE">
        <w:rPr>
          <w:rFonts w:ascii="Arial" w:hAnsi="Arial"/>
        </w:rPr>
        <w:t>Think about opportunities and courses which may assist you to further develop your confidence</w:t>
      </w:r>
      <w:r>
        <w:rPr>
          <w:rFonts w:ascii="Arial" w:hAnsi="Arial"/>
        </w:rPr>
        <w:t xml:space="preserve">, ability and growth in these areas as a young adult in the senior area of our college. </w:t>
      </w:r>
    </w:p>
    <w:p w14:paraId="5F2C2493" w14:textId="77777777" w:rsidR="00D50098" w:rsidRDefault="00D50098" w:rsidP="00D50098">
      <w:pPr>
        <w:rPr>
          <w:rFonts w:ascii="Arial" w:hAnsi="Arial"/>
          <w:sz w:val="28"/>
          <w:szCs w:val="28"/>
        </w:rPr>
      </w:pPr>
    </w:p>
    <w:p w14:paraId="3B8412D7" w14:textId="77777777" w:rsidR="00D50098" w:rsidRPr="00EF121C" w:rsidRDefault="00D50098" w:rsidP="00D50098">
      <w:pPr>
        <w:rPr>
          <w:rFonts w:ascii="Arial" w:hAnsi="Arial"/>
        </w:rPr>
      </w:pPr>
      <w:r w:rsidRPr="00EF121C">
        <w:rPr>
          <w:rFonts w:ascii="Arial" w:hAnsi="Arial"/>
        </w:rPr>
        <w:t xml:space="preserve">Real world experience (i.e. work experience) as well as formal education and training, is becoming increasingly recommended as a pre-requisite.   </w:t>
      </w:r>
    </w:p>
    <w:p w14:paraId="54D38A1C" w14:textId="77777777" w:rsidR="00D50098" w:rsidRPr="00EF121C" w:rsidRDefault="00D50098" w:rsidP="00D50098">
      <w:pPr>
        <w:rPr>
          <w:rFonts w:ascii="Arial" w:hAnsi="Arial"/>
        </w:rPr>
      </w:pPr>
    </w:p>
    <w:p w14:paraId="5266435D" w14:textId="77777777" w:rsidR="00A84C5D" w:rsidRDefault="00D50098" w:rsidP="00D50098">
      <w:pPr>
        <w:rPr>
          <w:rFonts w:ascii="Arial" w:hAnsi="Arial"/>
        </w:rPr>
      </w:pPr>
      <w:r w:rsidRPr="00EF121C">
        <w:rPr>
          <w:rFonts w:ascii="Arial" w:hAnsi="Arial"/>
        </w:rPr>
        <w:t>This means it is seen as ideal to be taking opportunities such as work experience as part of students’ stud</w:t>
      </w:r>
      <w:r w:rsidR="009F13BF">
        <w:rPr>
          <w:rFonts w:ascii="Arial" w:hAnsi="Arial"/>
        </w:rPr>
        <w:t xml:space="preserve">y programme, usually in our </w:t>
      </w:r>
      <w:r w:rsidRPr="00EF121C">
        <w:rPr>
          <w:rFonts w:ascii="Arial" w:hAnsi="Arial"/>
        </w:rPr>
        <w:t xml:space="preserve">Lifeskills course.  </w:t>
      </w:r>
    </w:p>
    <w:p w14:paraId="383335E8" w14:textId="77777777" w:rsidR="00EF121C" w:rsidRPr="00EF121C" w:rsidRDefault="00D50098" w:rsidP="00A84C5D">
      <w:pPr>
        <w:rPr>
          <w:rFonts w:ascii="Arial" w:hAnsi="Arial"/>
          <w:b/>
        </w:rPr>
      </w:pPr>
      <w:r w:rsidRPr="00EF121C">
        <w:rPr>
          <w:rFonts w:ascii="Arial" w:hAnsi="Arial"/>
        </w:rPr>
        <w:t xml:space="preserve">Work experience opportunities can also be achieved by applying for a holiday placement organised by Mrs Paula Dodds in the college’s Careers Department.  Please ensure you make full use of this service offered by our Careers Department.   </w:t>
      </w:r>
    </w:p>
    <w:p w14:paraId="1FA7C712" w14:textId="77777777" w:rsidR="006F6EE2" w:rsidRPr="000904AA" w:rsidRDefault="00EF121C" w:rsidP="000904AA">
      <w:pPr>
        <w:rPr>
          <w:rFonts w:ascii="Arial" w:hAnsi="Arial"/>
          <w:sz w:val="32"/>
          <w:szCs w:val="32"/>
        </w:rPr>
      </w:pPr>
      <w:r w:rsidRPr="000904AA">
        <w:rPr>
          <w:rFonts w:ascii="Arial" w:hAnsi="Arial"/>
          <w:sz w:val="32"/>
          <w:szCs w:val="32"/>
        </w:rPr>
        <w:br w:type="page"/>
      </w:r>
    </w:p>
    <w:p w14:paraId="028CC374" w14:textId="77777777" w:rsidR="00B647A3" w:rsidRPr="006F6EE2" w:rsidRDefault="006F6EE2" w:rsidP="000B37F6">
      <w:pPr>
        <w:jc w:val="both"/>
        <w:rPr>
          <w:rFonts w:ascii="Arial" w:hAnsi="Arial"/>
          <w:b/>
          <w:sz w:val="28"/>
          <w:szCs w:val="28"/>
        </w:rPr>
      </w:pPr>
      <w:r>
        <w:rPr>
          <w:rFonts w:ascii="Arial" w:hAnsi="Arial"/>
          <w:b/>
          <w:sz w:val="28"/>
          <w:szCs w:val="28"/>
        </w:rPr>
        <w:t>Multi</w:t>
      </w:r>
      <w:r w:rsidR="00CD3752">
        <w:rPr>
          <w:rFonts w:ascii="Arial" w:hAnsi="Arial"/>
          <w:b/>
          <w:sz w:val="28"/>
          <w:szCs w:val="28"/>
        </w:rPr>
        <w:t>-</w:t>
      </w:r>
      <w:r w:rsidR="00AA6B2D" w:rsidRPr="006F6EE2">
        <w:rPr>
          <w:rFonts w:ascii="Arial" w:hAnsi="Arial"/>
          <w:b/>
          <w:sz w:val="28"/>
          <w:szCs w:val="28"/>
        </w:rPr>
        <w:t>Level Courses</w:t>
      </w:r>
    </w:p>
    <w:p w14:paraId="52A13E1E" w14:textId="77777777" w:rsidR="006F6EE2" w:rsidRDefault="006F6EE2" w:rsidP="000B37F6">
      <w:pPr>
        <w:jc w:val="both"/>
        <w:rPr>
          <w:rFonts w:ascii="Arial" w:hAnsi="Arial"/>
          <w:b/>
          <w:sz w:val="28"/>
          <w:szCs w:val="28"/>
        </w:rPr>
      </w:pPr>
    </w:p>
    <w:p w14:paraId="0ED8F991" w14:textId="77777777" w:rsidR="000B37F6" w:rsidRPr="006F6EE2" w:rsidRDefault="000B37F6" w:rsidP="000B37F6">
      <w:pPr>
        <w:jc w:val="both"/>
        <w:rPr>
          <w:rFonts w:ascii="Arial" w:hAnsi="Arial"/>
          <w:b/>
          <w:sz w:val="28"/>
          <w:szCs w:val="28"/>
        </w:rPr>
      </w:pPr>
      <w:r w:rsidRPr="006F6EE2">
        <w:rPr>
          <w:rFonts w:ascii="Arial" w:hAnsi="Arial"/>
          <w:b/>
          <w:sz w:val="28"/>
          <w:szCs w:val="28"/>
        </w:rPr>
        <w:t xml:space="preserve">Why </w:t>
      </w:r>
      <w:proofErr w:type="gramStart"/>
      <w:r w:rsidR="006F6EE2">
        <w:rPr>
          <w:rFonts w:ascii="Arial" w:hAnsi="Arial"/>
          <w:b/>
          <w:sz w:val="28"/>
          <w:szCs w:val="28"/>
        </w:rPr>
        <w:t>you might</w:t>
      </w:r>
      <w:proofErr w:type="gramEnd"/>
      <w:r w:rsidR="008D09A8" w:rsidRPr="006F6EE2">
        <w:rPr>
          <w:rFonts w:ascii="Arial" w:hAnsi="Arial"/>
          <w:b/>
          <w:sz w:val="28"/>
          <w:szCs w:val="28"/>
        </w:rPr>
        <w:t xml:space="preserve"> </w:t>
      </w:r>
      <w:r w:rsidRPr="006F6EE2">
        <w:rPr>
          <w:rFonts w:ascii="Arial" w:hAnsi="Arial"/>
          <w:b/>
          <w:sz w:val="28"/>
          <w:szCs w:val="28"/>
        </w:rPr>
        <w:t xml:space="preserve">complete a course with students </w:t>
      </w:r>
      <w:r w:rsidR="004F6B29">
        <w:rPr>
          <w:rFonts w:ascii="Arial" w:hAnsi="Arial"/>
          <w:b/>
          <w:sz w:val="28"/>
          <w:szCs w:val="28"/>
        </w:rPr>
        <w:t>of</w:t>
      </w:r>
      <w:r w:rsidRPr="006F6EE2">
        <w:rPr>
          <w:rFonts w:ascii="Arial" w:hAnsi="Arial"/>
          <w:b/>
          <w:sz w:val="28"/>
          <w:szCs w:val="28"/>
        </w:rPr>
        <w:t xml:space="preserve"> </w:t>
      </w:r>
      <w:r w:rsidR="006F6EE2">
        <w:rPr>
          <w:rFonts w:ascii="Arial" w:hAnsi="Arial"/>
          <w:b/>
          <w:sz w:val="28"/>
          <w:szCs w:val="28"/>
        </w:rPr>
        <w:t>another</w:t>
      </w:r>
      <w:r w:rsidRPr="006F6EE2">
        <w:rPr>
          <w:rFonts w:ascii="Arial" w:hAnsi="Arial"/>
          <w:b/>
          <w:sz w:val="28"/>
          <w:szCs w:val="28"/>
        </w:rPr>
        <w:t xml:space="preserve"> year level? </w:t>
      </w:r>
    </w:p>
    <w:p w14:paraId="34EADC09" w14:textId="77777777" w:rsidR="006F6EE2" w:rsidRDefault="006F6EE2" w:rsidP="000B37F6">
      <w:pPr>
        <w:jc w:val="both"/>
        <w:rPr>
          <w:rFonts w:ascii="Arial" w:hAnsi="Arial"/>
          <w:sz w:val="22"/>
          <w:szCs w:val="22"/>
        </w:rPr>
      </w:pPr>
    </w:p>
    <w:p w14:paraId="31080D21" w14:textId="77777777" w:rsidR="00881DE4" w:rsidRPr="000E53A1" w:rsidRDefault="000B37F6" w:rsidP="000B37F6">
      <w:pPr>
        <w:jc w:val="both"/>
        <w:rPr>
          <w:rFonts w:ascii="Arial" w:hAnsi="Arial"/>
        </w:rPr>
      </w:pPr>
      <w:r w:rsidRPr="000E53A1">
        <w:rPr>
          <w:rFonts w:ascii="Arial" w:hAnsi="Arial"/>
        </w:rPr>
        <w:t xml:space="preserve">It is important to </w:t>
      </w:r>
      <w:r w:rsidRPr="000E53A1">
        <w:rPr>
          <w:rFonts w:ascii="Arial" w:hAnsi="Arial"/>
          <w:b/>
        </w:rPr>
        <w:t>select courses to meet your needs and plans</w:t>
      </w:r>
      <w:r w:rsidR="006F6EE2" w:rsidRPr="000E53A1">
        <w:rPr>
          <w:rFonts w:ascii="Arial" w:hAnsi="Arial"/>
        </w:rPr>
        <w:t>.   This could involve</w:t>
      </w:r>
      <w:r w:rsidRPr="000E53A1">
        <w:rPr>
          <w:rFonts w:ascii="Arial" w:hAnsi="Arial"/>
        </w:rPr>
        <w:t xml:space="preserve"> </w:t>
      </w:r>
      <w:r w:rsidRPr="000E53A1">
        <w:rPr>
          <w:rFonts w:ascii="Arial" w:hAnsi="Arial"/>
          <w:b/>
        </w:rPr>
        <w:t xml:space="preserve">selecting </w:t>
      </w:r>
      <w:r w:rsidR="006F6EE2" w:rsidRPr="000E53A1">
        <w:rPr>
          <w:rFonts w:ascii="Arial" w:hAnsi="Arial"/>
          <w:b/>
        </w:rPr>
        <w:t>subject</w:t>
      </w:r>
      <w:r w:rsidRPr="000E53A1">
        <w:rPr>
          <w:rFonts w:ascii="Arial" w:hAnsi="Arial"/>
          <w:b/>
        </w:rPr>
        <w:t xml:space="preserve">s offered at a different level </w:t>
      </w:r>
      <w:r w:rsidR="006F6EE2" w:rsidRPr="000E53A1">
        <w:rPr>
          <w:rFonts w:ascii="Arial" w:hAnsi="Arial"/>
          <w:b/>
        </w:rPr>
        <w:t>from that of</w:t>
      </w:r>
      <w:r w:rsidRPr="000E53A1">
        <w:rPr>
          <w:rFonts w:ascii="Arial" w:hAnsi="Arial"/>
          <w:b/>
        </w:rPr>
        <w:t xml:space="preserve"> your current year level</w:t>
      </w:r>
      <w:r w:rsidRPr="000E53A1">
        <w:rPr>
          <w:rFonts w:ascii="Arial" w:hAnsi="Arial"/>
        </w:rPr>
        <w:t xml:space="preserve"> peers.   </w:t>
      </w:r>
    </w:p>
    <w:p w14:paraId="1CEC65E2" w14:textId="77777777" w:rsidR="00881DE4" w:rsidRPr="000E53A1" w:rsidRDefault="00881DE4" w:rsidP="000B37F6">
      <w:pPr>
        <w:jc w:val="both"/>
        <w:rPr>
          <w:rFonts w:ascii="Arial" w:hAnsi="Arial"/>
        </w:rPr>
      </w:pPr>
    </w:p>
    <w:p w14:paraId="340D601A" w14:textId="77777777" w:rsidR="005174FD" w:rsidRPr="000E53A1" w:rsidRDefault="0056141C" w:rsidP="000B37F6">
      <w:pPr>
        <w:jc w:val="both"/>
        <w:rPr>
          <w:rFonts w:ascii="Arial" w:hAnsi="Arial"/>
        </w:rPr>
      </w:pPr>
      <w:r w:rsidRPr="000E53A1">
        <w:rPr>
          <w:rFonts w:ascii="Arial" w:hAnsi="Arial"/>
        </w:rPr>
        <w:t xml:space="preserve">In </w:t>
      </w:r>
      <w:r w:rsidR="000B37F6" w:rsidRPr="000E53A1">
        <w:rPr>
          <w:rFonts w:ascii="Arial" w:hAnsi="Arial"/>
        </w:rPr>
        <w:t>Y</w:t>
      </w:r>
      <w:r w:rsidRPr="000E53A1">
        <w:rPr>
          <w:rFonts w:ascii="Arial" w:hAnsi="Arial"/>
        </w:rPr>
        <w:t>ear 12 y</w:t>
      </w:r>
      <w:r w:rsidR="000B37F6" w:rsidRPr="000E53A1">
        <w:rPr>
          <w:rFonts w:ascii="Arial" w:hAnsi="Arial"/>
        </w:rPr>
        <w:t xml:space="preserve">ou might select a </w:t>
      </w:r>
      <w:r w:rsidR="006F6EE2" w:rsidRPr="000E53A1">
        <w:rPr>
          <w:rFonts w:ascii="Arial" w:hAnsi="Arial"/>
        </w:rPr>
        <w:t xml:space="preserve">subject at, for example, </w:t>
      </w:r>
      <w:r w:rsidR="000B37F6" w:rsidRPr="000E53A1">
        <w:rPr>
          <w:rFonts w:ascii="Arial" w:hAnsi="Arial"/>
        </w:rPr>
        <w:t>NCEA Level 1 instead of Level</w:t>
      </w:r>
      <w:r w:rsidRPr="000E53A1">
        <w:rPr>
          <w:rFonts w:ascii="Arial" w:hAnsi="Arial"/>
        </w:rPr>
        <w:t xml:space="preserve"> </w:t>
      </w:r>
      <w:r w:rsidR="000B37F6" w:rsidRPr="000E53A1">
        <w:rPr>
          <w:rFonts w:ascii="Arial" w:hAnsi="Arial"/>
        </w:rPr>
        <w:t xml:space="preserve">2 </w:t>
      </w:r>
      <w:r w:rsidR="00033A70" w:rsidRPr="000E53A1">
        <w:rPr>
          <w:rFonts w:ascii="Arial" w:hAnsi="Arial"/>
        </w:rPr>
        <w:t>as you</w:t>
      </w:r>
    </w:p>
    <w:p w14:paraId="002C867D" w14:textId="77777777" w:rsidR="00881DE4" w:rsidRPr="000E53A1" w:rsidRDefault="00881DE4" w:rsidP="00881DE4">
      <w:pPr>
        <w:jc w:val="both"/>
        <w:rPr>
          <w:rFonts w:ascii="Arial" w:hAnsi="Arial"/>
        </w:rPr>
      </w:pPr>
    </w:p>
    <w:p w14:paraId="47301000" w14:textId="77777777" w:rsidR="000B37F6" w:rsidRPr="000E53A1" w:rsidRDefault="000B37F6" w:rsidP="004F6B29">
      <w:pPr>
        <w:numPr>
          <w:ilvl w:val="0"/>
          <w:numId w:val="6"/>
        </w:numPr>
        <w:tabs>
          <w:tab w:val="clear" w:pos="720"/>
          <w:tab w:val="num" w:pos="284"/>
        </w:tabs>
        <w:ind w:left="284" w:hanging="284"/>
        <w:jc w:val="both"/>
        <w:rPr>
          <w:rFonts w:ascii="Arial" w:hAnsi="Arial"/>
        </w:rPr>
      </w:pPr>
      <w:r w:rsidRPr="000E53A1">
        <w:rPr>
          <w:rFonts w:ascii="Arial" w:hAnsi="Arial"/>
        </w:rPr>
        <w:t xml:space="preserve">wish to gain the pre-requisites </w:t>
      </w:r>
      <w:r w:rsidR="005174FD" w:rsidRPr="000E53A1">
        <w:rPr>
          <w:rFonts w:ascii="Arial" w:hAnsi="Arial"/>
        </w:rPr>
        <w:t xml:space="preserve">firstly and then complete the </w:t>
      </w:r>
      <w:r w:rsidRPr="000E53A1">
        <w:rPr>
          <w:rFonts w:ascii="Arial" w:hAnsi="Arial"/>
        </w:rPr>
        <w:t>course offered at Level 2</w:t>
      </w:r>
      <w:r w:rsidR="006F6EE2" w:rsidRPr="000E53A1">
        <w:rPr>
          <w:rFonts w:ascii="Arial" w:hAnsi="Arial"/>
        </w:rPr>
        <w:t xml:space="preserve"> the following year,</w:t>
      </w:r>
    </w:p>
    <w:p w14:paraId="19E29863" w14:textId="77777777" w:rsidR="00881DE4" w:rsidRPr="000E53A1" w:rsidRDefault="00881DE4" w:rsidP="004F6B29">
      <w:pPr>
        <w:tabs>
          <w:tab w:val="num" w:pos="284"/>
        </w:tabs>
        <w:ind w:left="284" w:hanging="284"/>
        <w:jc w:val="both"/>
        <w:rPr>
          <w:rFonts w:ascii="Arial" w:hAnsi="Arial"/>
        </w:rPr>
      </w:pPr>
    </w:p>
    <w:p w14:paraId="24FCBB4C" w14:textId="599DE4C4" w:rsidR="005174FD" w:rsidRPr="000E53A1" w:rsidRDefault="005174FD" w:rsidP="004F6B29">
      <w:pPr>
        <w:numPr>
          <w:ilvl w:val="0"/>
          <w:numId w:val="6"/>
        </w:numPr>
        <w:tabs>
          <w:tab w:val="clear" w:pos="720"/>
          <w:tab w:val="num" w:pos="284"/>
        </w:tabs>
        <w:ind w:left="284" w:hanging="284"/>
        <w:jc w:val="both"/>
        <w:rPr>
          <w:rFonts w:ascii="Arial" w:hAnsi="Arial"/>
        </w:rPr>
      </w:pPr>
      <w:r w:rsidRPr="000E53A1">
        <w:rPr>
          <w:rFonts w:ascii="Arial" w:hAnsi="Arial"/>
        </w:rPr>
        <w:t xml:space="preserve">feel that work at your new level is too difficult and you want more </w:t>
      </w:r>
      <w:r w:rsidR="000E5B2C" w:rsidRPr="000E53A1">
        <w:rPr>
          <w:rFonts w:ascii="Arial" w:hAnsi="Arial"/>
        </w:rPr>
        <w:t>background learning</w:t>
      </w:r>
      <w:r w:rsidRPr="000E53A1">
        <w:rPr>
          <w:rFonts w:ascii="Arial" w:hAnsi="Arial"/>
        </w:rPr>
        <w:t xml:space="preserve"> to work with confidence at that level the following year</w:t>
      </w:r>
      <w:r w:rsidR="006F6EE2" w:rsidRPr="000E53A1">
        <w:rPr>
          <w:rFonts w:ascii="Arial" w:hAnsi="Arial"/>
        </w:rPr>
        <w:t>,</w:t>
      </w:r>
    </w:p>
    <w:p w14:paraId="0EAA2855" w14:textId="77777777" w:rsidR="00881DE4" w:rsidRPr="000E53A1" w:rsidRDefault="00881DE4" w:rsidP="004F6B29">
      <w:pPr>
        <w:tabs>
          <w:tab w:val="num" w:pos="284"/>
        </w:tabs>
        <w:ind w:left="284" w:hanging="284"/>
        <w:jc w:val="both"/>
        <w:rPr>
          <w:rFonts w:ascii="Arial" w:hAnsi="Arial"/>
        </w:rPr>
      </w:pPr>
    </w:p>
    <w:p w14:paraId="30D9F090" w14:textId="77777777" w:rsidR="005174FD" w:rsidRPr="000E53A1" w:rsidRDefault="005174FD" w:rsidP="004F6B29">
      <w:pPr>
        <w:numPr>
          <w:ilvl w:val="0"/>
          <w:numId w:val="6"/>
        </w:numPr>
        <w:tabs>
          <w:tab w:val="clear" w:pos="720"/>
          <w:tab w:val="num" w:pos="284"/>
        </w:tabs>
        <w:ind w:left="284" w:hanging="284"/>
        <w:jc w:val="both"/>
        <w:rPr>
          <w:rFonts w:ascii="Arial" w:hAnsi="Arial"/>
        </w:rPr>
      </w:pPr>
      <w:r w:rsidRPr="000E53A1">
        <w:rPr>
          <w:rFonts w:ascii="Arial" w:hAnsi="Arial"/>
        </w:rPr>
        <w:t>have not studied that subject before and wish to pick it up for interest to balance your load</w:t>
      </w:r>
      <w:r w:rsidR="007651E5" w:rsidRPr="000E53A1">
        <w:rPr>
          <w:rFonts w:ascii="Arial" w:hAnsi="Arial"/>
        </w:rPr>
        <w:t>.</w:t>
      </w:r>
    </w:p>
    <w:p w14:paraId="33EE9A2E" w14:textId="77777777" w:rsidR="005174FD" w:rsidRPr="000E53A1" w:rsidRDefault="005174FD" w:rsidP="005174FD">
      <w:pPr>
        <w:jc w:val="both"/>
        <w:rPr>
          <w:rFonts w:ascii="Arial" w:hAnsi="Arial"/>
        </w:rPr>
      </w:pPr>
    </w:p>
    <w:p w14:paraId="44BD2F9E" w14:textId="77777777" w:rsidR="00ED2246" w:rsidRPr="006F6EE2" w:rsidRDefault="00ED2246" w:rsidP="00764D06">
      <w:pPr>
        <w:ind w:left="720"/>
        <w:jc w:val="both"/>
        <w:rPr>
          <w:rFonts w:ascii="Arial" w:hAnsi="Arial"/>
        </w:rPr>
      </w:pPr>
    </w:p>
    <w:p w14:paraId="28D886FC" w14:textId="77777777" w:rsidR="00B647A3" w:rsidRPr="006F6EE2" w:rsidRDefault="00B647A3" w:rsidP="00764D06">
      <w:pPr>
        <w:ind w:left="720"/>
        <w:jc w:val="both"/>
        <w:rPr>
          <w:rFonts w:ascii="Arial" w:hAnsi="Arial"/>
        </w:rPr>
      </w:pPr>
    </w:p>
    <w:p w14:paraId="15BF2912" w14:textId="77777777" w:rsidR="00881DE4" w:rsidRPr="00D50098" w:rsidRDefault="00881DE4" w:rsidP="00881DE4">
      <w:pPr>
        <w:jc w:val="both"/>
        <w:rPr>
          <w:rFonts w:ascii="Arial" w:hAnsi="Arial"/>
          <w:b/>
          <w:sz w:val="28"/>
          <w:szCs w:val="28"/>
        </w:rPr>
      </w:pPr>
      <w:r w:rsidRPr="00D50098">
        <w:rPr>
          <w:rFonts w:ascii="Arial" w:hAnsi="Arial"/>
          <w:b/>
          <w:sz w:val="28"/>
          <w:szCs w:val="28"/>
        </w:rPr>
        <w:t xml:space="preserve">What is considered when a course that is offered does not </w:t>
      </w:r>
      <w:r w:rsidR="00BD4ED3" w:rsidRPr="00D50098">
        <w:rPr>
          <w:rFonts w:ascii="Arial" w:hAnsi="Arial"/>
          <w:b/>
          <w:sz w:val="28"/>
          <w:szCs w:val="28"/>
        </w:rPr>
        <w:t>go</w:t>
      </w:r>
      <w:r w:rsidRPr="00D50098">
        <w:rPr>
          <w:rFonts w:ascii="Arial" w:hAnsi="Arial"/>
          <w:b/>
          <w:sz w:val="28"/>
          <w:szCs w:val="28"/>
        </w:rPr>
        <w:t xml:space="preserve"> ahead?</w:t>
      </w:r>
    </w:p>
    <w:p w14:paraId="619761DE" w14:textId="77777777" w:rsidR="006F6EE2" w:rsidRDefault="006F6EE2" w:rsidP="00881DE4">
      <w:pPr>
        <w:jc w:val="both"/>
        <w:rPr>
          <w:rFonts w:ascii="Arial" w:hAnsi="Arial"/>
          <w:sz w:val="22"/>
          <w:szCs w:val="22"/>
        </w:rPr>
      </w:pPr>
    </w:p>
    <w:p w14:paraId="079262AF" w14:textId="77777777" w:rsidR="00881DE4" w:rsidRPr="006F6EE2" w:rsidRDefault="00881DE4" w:rsidP="00881DE4">
      <w:pPr>
        <w:jc w:val="both"/>
        <w:rPr>
          <w:rFonts w:ascii="Arial" w:hAnsi="Arial"/>
        </w:rPr>
      </w:pPr>
      <w:r w:rsidRPr="006F6EE2">
        <w:rPr>
          <w:rFonts w:ascii="Arial" w:hAnsi="Arial"/>
        </w:rPr>
        <w:t xml:space="preserve">Classes are organised and timetabled </w:t>
      </w:r>
      <w:r w:rsidRPr="006F6EE2">
        <w:rPr>
          <w:rFonts w:ascii="Arial" w:hAnsi="Arial"/>
          <w:b/>
        </w:rPr>
        <w:t>according to demand</w:t>
      </w:r>
      <w:r w:rsidRPr="006F6EE2">
        <w:rPr>
          <w:rFonts w:ascii="Arial" w:hAnsi="Arial"/>
        </w:rPr>
        <w:t xml:space="preserve">, that is, if there are </w:t>
      </w:r>
      <w:proofErr w:type="gramStart"/>
      <w:r w:rsidRPr="006F6EE2">
        <w:rPr>
          <w:rFonts w:ascii="Arial" w:hAnsi="Arial"/>
        </w:rPr>
        <w:t>sufficient numbers of</w:t>
      </w:r>
      <w:proofErr w:type="gramEnd"/>
      <w:r w:rsidRPr="006F6EE2">
        <w:rPr>
          <w:rFonts w:ascii="Arial" w:hAnsi="Arial"/>
        </w:rPr>
        <w:t xml:space="preserve"> students interested and where there are trained and qualified staff and resources available.   </w:t>
      </w:r>
    </w:p>
    <w:p w14:paraId="15E08FAB" w14:textId="77777777" w:rsidR="00ED2246" w:rsidRPr="006F6EE2" w:rsidRDefault="00ED2246" w:rsidP="00881DE4">
      <w:pPr>
        <w:jc w:val="both"/>
        <w:rPr>
          <w:rFonts w:ascii="Arial" w:hAnsi="Arial"/>
        </w:rPr>
      </w:pPr>
    </w:p>
    <w:p w14:paraId="62F46085" w14:textId="77777777" w:rsidR="00881DE4" w:rsidRPr="006F6EE2" w:rsidRDefault="00881DE4" w:rsidP="00881DE4">
      <w:pPr>
        <w:jc w:val="both"/>
        <w:rPr>
          <w:rFonts w:ascii="Arial" w:hAnsi="Arial"/>
        </w:rPr>
      </w:pPr>
      <w:r w:rsidRPr="006F6EE2">
        <w:rPr>
          <w:rFonts w:ascii="Arial" w:hAnsi="Arial"/>
        </w:rPr>
        <w:t xml:space="preserve">Sometimes this is best met with </w:t>
      </w:r>
      <w:r w:rsidRPr="006F6EE2">
        <w:rPr>
          <w:rFonts w:ascii="Arial" w:hAnsi="Arial"/>
          <w:b/>
        </w:rPr>
        <w:t>multi-level classes</w:t>
      </w:r>
      <w:r w:rsidRPr="006F6EE2">
        <w:rPr>
          <w:rFonts w:ascii="Arial" w:hAnsi="Arial"/>
        </w:rPr>
        <w:t xml:space="preserve"> to ensure the numbers for a course are viable</w:t>
      </w:r>
      <w:r w:rsidR="00DA71D7" w:rsidRPr="006F6EE2">
        <w:rPr>
          <w:rFonts w:ascii="Arial" w:hAnsi="Arial"/>
        </w:rPr>
        <w:t>.    I</w:t>
      </w:r>
      <w:r w:rsidRPr="006F6EE2">
        <w:rPr>
          <w:rFonts w:ascii="Arial" w:hAnsi="Arial"/>
        </w:rPr>
        <w:t xml:space="preserve">n </w:t>
      </w:r>
      <w:r w:rsidR="006F6EE2">
        <w:rPr>
          <w:rFonts w:ascii="Arial" w:hAnsi="Arial"/>
        </w:rPr>
        <w:t>past years</w:t>
      </w:r>
      <w:r w:rsidR="0056141C" w:rsidRPr="006F6EE2">
        <w:rPr>
          <w:rFonts w:ascii="Arial" w:hAnsi="Arial"/>
        </w:rPr>
        <w:t xml:space="preserve"> </w:t>
      </w:r>
      <w:r w:rsidRPr="006F6EE2">
        <w:rPr>
          <w:rFonts w:ascii="Arial" w:hAnsi="Arial"/>
        </w:rPr>
        <w:t>we were</w:t>
      </w:r>
      <w:r w:rsidR="00B217EE" w:rsidRPr="006F6EE2">
        <w:rPr>
          <w:rFonts w:ascii="Arial" w:hAnsi="Arial"/>
        </w:rPr>
        <w:t xml:space="preserve"> able</w:t>
      </w:r>
      <w:r w:rsidRPr="006F6EE2">
        <w:rPr>
          <w:rFonts w:ascii="Arial" w:hAnsi="Arial"/>
        </w:rPr>
        <w:t xml:space="preserve"> to provide </w:t>
      </w:r>
      <w:r w:rsidR="0056141C" w:rsidRPr="006F6EE2">
        <w:rPr>
          <w:rFonts w:ascii="Arial" w:hAnsi="Arial"/>
        </w:rPr>
        <w:t xml:space="preserve">NCEA Level 2 </w:t>
      </w:r>
      <w:r w:rsidR="006F6EE2">
        <w:rPr>
          <w:rFonts w:ascii="Arial" w:hAnsi="Arial"/>
        </w:rPr>
        <w:t>and</w:t>
      </w:r>
      <w:r w:rsidR="0056141C" w:rsidRPr="006F6EE2">
        <w:rPr>
          <w:rFonts w:ascii="Arial" w:hAnsi="Arial"/>
        </w:rPr>
        <w:t xml:space="preserve"> Level 3 </w:t>
      </w:r>
      <w:r w:rsidR="006F6EE2">
        <w:rPr>
          <w:rFonts w:ascii="Arial" w:hAnsi="Arial"/>
        </w:rPr>
        <w:t xml:space="preserve">languages </w:t>
      </w:r>
      <w:r w:rsidRPr="006F6EE2">
        <w:rPr>
          <w:rFonts w:ascii="Arial" w:hAnsi="Arial"/>
        </w:rPr>
        <w:t xml:space="preserve">using this multi-level approach.  </w:t>
      </w:r>
    </w:p>
    <w:p w14:paraId="5427C082" w14:textId="77777777" w:rsidR="00586407" w:rsidRPr="006F6EE2" w:rsidRDefault="00586407" w:rsidP="00881DE4">
      <w:pPr>
        <w:jc w:val="both"/>
        <w:rPr>
          <w:rFonts w:ascii="Arial" w:hAnsi="Arial"/>
        </w:rPr>
      </w:pPr>
    </w:p>
    <w:p w14:paraId="14110E2D" w14:textId="630015F3" w:rsidR="00881DE4" w:rsidRDefault="00881DE4" w:rsidP="00881DE4">
      <w:pPr>
        <w:jc w:val="both"/>
        <w:rPr>
          <w:rFonts w:ascii="Arial" w:hAnsi="Arial"/>
          <w:b/>
        </w:rPr>
      </w:pPr>
      <w:r w:rsidRPr="006F6EE2">
        <w:rPr>
          <w:rFonts w:ascii="Arial" w:hAnsi="Arial"/>
        </w:rPr>
        <w:t xml:space="preserve">Where we do not have a teacher available </w:t>
      </w:r>
      <w:proofErr w:type="gramStart"/>
      <w:r w:rsidRPr="006F6EE2">
        <w:rPr>
          <w:rFonts w:ascii="Arial" w:hAnsi="Arial"/>
        </w:rPr>
        <w:t>sometimes</w:t>
      </w:r>
      <w:proofErr w:type="gramEnd"/>
      <w:r w:rsidRPr="006F6EE2">
        <w:rPr>
          <w:rFonts w:ascii="Arial" w:hAnsi="Arial"/>
        </w:rPr>
        <w:t xml:space="preserve"> we may be able to provide a course through </w:t>
      </w:r>
      <w:r w:rsidRPr="006F6EE2">
        <w:rPr>
          <w:rFonts w:ascii="Arial" w:hAnsi="Arial"/>
          <w:b/>
        </w:rPr>
        <w:t>the Correspondence School</w:t>
      </w:r>
      <w:r w:rsidR="00DA71D7" w:rsidRPr="00524DB1">
        <w:rPr>
          <w:rFonts w:ascii="Arial" w:hAnsi="Arial"/>
          <w:bCs/>
        </w:rPr>
        <w:t xml:space="preserve">.  </w:t>
      </w:r>
      <w:r w:rsidR="006F6EE2" w:rsidRPr="00524DB1">
        <w:rPr>
          <w:rFonts w:ascii="Arial" w:hAnsi="Arial"/>
          <w:bCs/>
        </w:rPr>
        <w:t xml:space="preserve"> </w:t>
      </w:r>
      <w:r w:rsidR="007A4690" w:rsidRPr="00524DB1">
        <w:rPr>
          <w:rFonts w:ascii="Arial" w:hAnsi="Arial"/>
          <w:bCs/>
        </w:rPr>
        <w:t>Please see Mrs Mortimer</w:t>
      </w:r>
      <w:r w:rsidR="00524DB1" w:rsidRPr="00524DB1">
        <w:rPr>
          <w:rFonts w:ascii="Arial" w:hAnsi="Arial"/>
          <w:bCs/>
        </w:rPr>
        <w:t xml:space="preserve"> if you wish to discuss subject availability through the Correspondence School.</w:t>
      </w:r>
    </w:p>
    <w:p w14:paraId="6D598ABE" w14:textId="77777777" w:rsidR="00ED2246" w:rsidRPr="006F6EE2" w:rsidRDefault="00ED2246" w:rsidP="00881DE4">
      <w:pPr>
        <w:jc w:val="both"/>
        <w:rPr>
          <w:rFonts w:ascii="Arial" w:hAnsi="Arial"/>
          <w:b/>
        </w:rPr>
      </w:pPr>
    </w:p>
    <w:p w14:paraId="1F2C9648" w14:textId="77777777" w:rsidR="00881DE4" w:rsidRPr="006F6EE2" w:rsidRDefault="00881DE4" w:rsidP="00881DE4">
      <w:pPr>
        <w:jc w:val="both"/>
        <w:rPr>
          <w:rFonts w:ascii="Arial" w:hAnsi="Arial"/>
        </w:rPr>
      </w:pPr>
      <w:r w:rsidRPr="006F6EE2">
        <w:rPr>
          <w:rFonts w:ascii="Arial" w:hAnsi="Arial"/>
        </w:rPr>
        <w:t xml:space="preserve">Please note - </w:t>
      </w:r>
      <w:r w:rsidRPr="006F6EE2">
        <w:rPr>
          <w:rFonts w:ascii="Arial" w:hAnsi="Arial"/>
          <w:b/>
        </w:rPr>
        <w:t xml:space="preserve">if there are not </w:t>
      </w:r>
      <w:proofErr w:type="gramStart"/>
      <w:r w:rsidRPr="006F6EE2">
        <w:rPr>
          <w:rFonts w:ascii="Arial" w:hAnsi="Arial"/>
          <w:b/>
        </w:rPr>
        <w:t>sufficient numbers</w:t>
      </w:r>
      <w:proofErr w:type="gramEnd"/>
      <w:r w:rsidRPr="006F6EE2">
        <w:rPr>
          <w:rFonts w:ascii="Arial" w:hAnsi="Arial"/>
        </w:rPr>
        <w:t xml:space="preserve"> to make up a class in any of the courses described in this book, that course will not operate and another one will have to be chosen.</w:t>
      </w:r>
    </w:p>
    <w:p w14:paraId="4295D280" w14:textId="77777777" w:rsidR="006F6EE2" w:rsidRDefault="006F6EE2">
      <w:pPr>
        <w:jc w:val="both"/>
        <w:rPr>
          <w:rFonts w:ascii="Arial" w:hAnsi="Arial"/>
          <w:b/>
          <w:sz w:val="28"/>
          <w:szCs w:val="28"/>
        </w:rPr>
      </w:pPr>
    </w:p>
    <w:p w14:paraId="08B9503F" w14:textId="77777777" w:rsidR="008D09A8" w:rsidRPr="006F6EE2" w:rsidRDefault="008D09A8">
      <w:pPr>
        <w:jc w:val="both"/>
        <w:rPr>
          <w:rFonts w:ascii="Arial" w:hAnsi="Arial"/>
          <w:b/>
          <w:sz w:val="28"/>
          <w:szCs w:val="28"/>
        </w:rPr>
      </w:pPr>
      <w:r w:rsidRPr="006F6EE2">
        <w:rPr>
          <w:rFonts w:ascii="Arial" w:hAnsi="Arial"/>
          <w:b/>
          <w:sz w:val="28"/>
          <w:szCs w:val="28"/>
        </w:rPr>
        <w:t>What support is provided to assist you in course selection?</w:t>
      </w:r>
    </w:p>
    <w:p w14:paraId="484828E6" w14:textId="77777777" w:rsidR="006F6EE2" w:rsidRDefault="006F6EE2">
      <w:pPr>
        <w:jc w:val="both"/>
        <w:rPr>
          <w:rFonts w:ascii="Arial" w:hAnsi="Arial"/>
          <w:sz w:val="22"/>
          <w:szCs w:val="22"/>
        </w:rPr>
      </w:pPr>
    </w:p>
    <w:p w14:paraId="216B3423" w14:textId="7749DA97" w:rsidR="00B46886" w:rsidRDefault="00867543" w:rsidP="00B46886">
      <w:pPr>
        <w:spacing w:line="306" w:lineRule="atLeast"/>
        <w:rPr>
          <w:rFonts w:ascii="Arial" w:hAnsi="Arial" w:cs="Arial"/>
          <w:color w:val="0D0D0D"/>
          <w:bdr w:val="none" w:sz="0" w:space="0" w:color="auto" w:frame="1"/>
        </w:rPr>
      </w:pPr>
      <w:r>
        <w:rPr>
          <w:rFonts w:ascii="Arial" w:hAnsi="Arial" w:cs="Arial"/>
          <w:color w:val="0D0D0D"/>
          <w:bdr w:val="none" w:sz="0" w:space="0" w:color="auto" w:frame="1"/>
        </w:rPr>
        <w:t xml:space="preserve">All Students in Years </w:t>
      </w:r>
      <w:r w:rsidR="00143B95">
        <w:rPr>
          <w:rFonts w:ascii="Arial" w:hAnsi="Arial" w:cs="Arial"/>
          <w:color w:val="0D0D0D"/>
          <w:bdr w:val="none" w:sz="0" w:space="0" w:color="auto" w:frame="1"/>
        </w:rPr>
        <w:t>10</w:t>
      </w:r>
      <w:r>
        <w:rPr>
          <w:rFonts w:ascii="Arial" w:hAnsi="Arial" w:cs="Arial"/>
          <w:color w:val="0D0D0D"/>
          <w:bdr w:val="none" w:sz="0" w:space="0" w:color="auto" w:frame="1"/>
        </w:rPr>
        <w:t xml:space="preserve"> – 12 will go </w:t>
      </w:r>
      <w:r w:rsidR="00B46886" w:rsidRPr="008B0FED">
        <w:rPr>
          <w:rFonts w:ascii="Arial" w:hAnsi="Arial" w:cs="Arial"/>
          <w:color w:val="0D0D0D"/>
          <w:bdr w:val="none" w:sz="0" w:space="0" w:color="auto" w:frame="1"/>
        </w:rPr>
        <w:t xml:space="preserve">to the Course Advice &amp; Career Planning </w:t>
      </w:r>
      <w:r w:rsidR="00B46886">
        <w:rPr>
          <w:rFonts w:ascii="Arial" w:hAnsi="Arial" w:cs="Arial"/>
          <w:color w:val="0D0D0D"/>
          <w:bdr w:val="none" w:sz="0" w:space="0" w:color="auto" w:frame="1"/>
        </w:rPr>
        <w:t>session</w:t>
      </w:r>
      <w:r w:rsidR="00B46886" w:rsidRPr="008B0FED">
        <w:rPr>
          <w:rFonts w:ascii="Arial" w:hAnsi="Arial" w:cs="Arial"/>
          <w:color w:val="0D0D0D"/>
          <w:bdr w:val="none" w:sz="0" w:space="0" w:color="auto" w:frame="1"/>
        </w:rPr>
        <w:t xml:space="preserve"> in the </w:t>
      </w:r>
      <w:r w:rsidR="00B46886">
        <w:rPr>
          <w:rFonts w:ascii="Arial" w:hAnsi="Arial" w:cs="Arial"/>
          <w:color w:val="0D0D0D"/>
          <w:bdr w:val="none" w:sz="0" w:space="0" w:color="auto" w:frame="1"/>
        </w:rPr>
        <w:t>Trinity Catholic</w:t>
      </w:r>
      <w:r w:rsidR="00B46886" w:rsidRPr="008B0FED">
        <w:rPr>
          <w:rFonts w:ascii="Arial" w:hAnsi="Arial" w:cs="Arial"/>
          <w:color w:val="0D0D0D"/>
          <w:bdr w:val="none" w:sz="0" w:space="0" w:color="auto" w:frame="1"/>
        </w:rPr>
        <w:t xml:space="preserve"> College </w:t>
      </w:r>
      <w:r>
        <w:rPr>
          <w:rFonts w:ascii="Arial" w:hAnsi="Arial" w:cs="Arial"/>
          <w:color w:val="0D0D0D"/>
          <w:bdr w:val="none" w:sz="0" w:space="0" w:color="auto" w:frame="1"/>
        </w:rPr>
        <w:t>Hall</w:t>
      </w:r>
      <w:r w:rsidR="00B46886">
        <w:rPr>
          <w:rFonts w:ascii="Arial" w:hAnsi="Arial" w:cs="Arial"/>
          <w:color w:val="0D0D0D"/>
          <w:bdr w:val="none" w:sz="0" w:space="0" w:color="auto" w:frame="1"/>
        </w:rPr>
        <w:t xml:space="preserve"> </w:t>
      </w:r>
      <w:r w:rsidR="00B46886">
        <w:rPr>
          <w:rFonts w:ascii="Arial" w:hAnsi="Arial" w:cs="Arial"/>
          <w:bdr w:val="none" w:sz="0" w:space="0" w:color="auto" w:frame="1"/>
        </w:rPr>
        <w:t>on </w:t>
      </w:r>
      <w:r>
        <w:rPr>
          <w:rFonts w:ascii="Arial" w:hAnsi="Arial" w:cs="Arial"/>
          <w:bdr w:val="none" w:sz="0" w:space="0" w:color="auto" w:frame="1"/>
        </w:rPr>
        <w:t>Friday 2</w:t>
      </w:r>
      <w:r w:rsidR="00570A67">
        <w:rPr>
          <w:rFonts w:ascii="Arial" w:hAnsi="Arial" w:cs="Arial"/>
          <w:bdr w:val="none" w:sz="0" w:space="0" w:color="auto" w:frame="1"/>
        </w:rPr>
        <w:t>1</w:t>
      </w:r>
      <w:r w:rsidR="00570A67" w:rsidRPr="00570A67">
        <w:rPr>
          <w:rFonts w:ascii="Arial" w:hAnsi="Arial" w:cs="Arial"/>
          <w:bdr w:val="none" w:sz="0" w:space="0" w:color="auto" w:frame="1"/>
          <w:vertAlign w:val="superscript"/>
        </w:rPr>
        <w:t>st</w:t>
      </w:r>
      <w:r w:rsidR="00570A67">
        <w:rPr>
          <w:rFonts w:ascii="Arial" w:hAnsi="Arial" w:cs="Arial"/>
          <w:bdr w:val="none" w:sz="0" w:space="0" w:color="auto" w:frame="1"/>
        </w:rPr>
        <w:t xml:space="preserve"> </w:t>
      </w:r>
      <w:r w:rsidR="00B46886" w:rsidRPr="001E7EEC">
        <w:rPr>
          <w:rFonts w:ascii="Arial" w:hAnsi="Arial" w:cs="Arial"/>
          <w:bdr w:val="none" w:sz="0" w:space="0" w:color="auto" w:frame="1"/>
        </w:rPr>
        <w:t xml:space="preserve">August </w:t>
      </w:r>
      <w:r w:rsidR="00250567">
        <w:rPr>
          <w:rFonts w:ascii="Arial" w:hAnsi="Arial" w:cs="Arial"/>
          <w:bdr w:val="none" w:sz="0" w:space="0" w:color="auto" w:frame="1"/>
        </w:rPr>
        <w:t>202</w:t>
      </w:r>
      <w:r w:rsidR="00570A67">
        <w:rPr>
          <w:rFonts w:ascii="Arial" w:hAnsi="Arial" w:cs="Arial"/>
          <w:bdr w:val="none" w:sz="0" w:space="0" w:color="auto" w:frame="1"/>
        </w:rPr>
        <w:t>6</w:t>
      </w:r>
      <w:r w:rsidR="00B46886" w:rsidRPr="008B0FED">
        <w:rPr>
          <w:rFonts w:ascii="Arial" w:hAnsi="Arial" w:cs="Arial"/>
          <w:color w:val="0D0D0D"/>
          <w:bdr w:val="none" w:sz="0" w:space="0" w:color="auto" w:frame="1"/>
        </w:rPr>
        <w:t xml:space="preserve"> at </w:t>
      </w:r>
      <w:r>
        <w:rPr>
          <w:rFonts w:ascii="Arial" w:hAnsi="Arial" w:cs="Arial"/>
          <w:color w:val="0D0D0D"/>
          <w:bdr w:val="none" w:sz="0" w:space="0" w:color="auto" w:frame="1"/>
        </w:rPr>
        <w:t>9:45</w:t>
      </w:r>
      <w:r w:rsidR="00B46886">
        <w:rPr>
          <w:rFonts w:ascii="Arial" w:hAnsi="Arial" w:cs="Arial"/>
          <w:color w:val="0D0D0D"/>
          <w:bdr w:val="none" w:sz="0" w:space="0" w:color="auto" w:frame="1"/>
        </w:rPr>
        <w:t>a</w:t>
      </w:r>
      <w:r w:rsidR="00B46886" w:rsidRPr="008B0FED">
        <w:rPr>
          <w:rFonts w:ascii="Arial" w:hAnsi="Arial" w:cs="Arial"/>
          <w:color w:val="0D0D0D"/>
          <w:bdr w:val="none" w:sz="0" w:space="0" w:color="auto" w:frame="1"/>
        </w:rPr>
        <w:t xml:space="preserve">m.  </w:t>
      </w:r>
    </w:p>
    <w:p w14:paraId="28BBF07E" w14:textId="77777777" w:rsidR="00B46886" w:rsidRPr="00040DDF" w:rsidRDefault="00B46886" w:rsidP="00B46886">
      <w:pPr>
        <w:spacing w:line="306" w:lineRule="atLeast"/>
        <w:rPr>
          <w:rFonts w:ascii="Arial" w:hAnsi="Arial" w:cs="Arial"/>
          <w:color w:val="0D0D0D"/>
          <w:bdr w:val="none" w:sz="0" w:space="0" w:color="auto" w:frame="1"/>
          <w:lang w:val="en-US"/>
        </w:rPr>
      </w:pPr>
      <w:r w:rsidRPr="00040DDF">
        <w:rPr>
          <w:rFonts w:ascii="Arial" w:hAnsi="Arial" w:cs="Arial"/>
          <w:color w:val="0D0D0D"/>
          <w:bdr w:val="none" w:sz="0" w:space="0" w:color="auto" w:frame="1"/>
          <w:lang w:val="en-US"/>
        </w:rPr>
        <w:t>There will be a brief demonstration of the excellent interactive tools available on the Careers NZ website.</w:t>
      </w:r>
    </w:p>
    <w:p w14:paraId="4D05DA14" w14:textId="77777777" w:rsidR="00B46886" w:rsidRDefault="00B46886" w:rsidP="00B46886">
      <w:pPr>
        <w:spacing w:line="306" w:lineRule="atLeast"/>
        <w:rPr>
          <w:rFonts w:ascii="Arial" w:hAnsi="Arial" w:cs="Arial"/>
          <w:color w:val="0D0D0D"/>
          <w:bdr w:val="none" w:sz="0" w:space="0" w:color="auto" w:frame="1"/>
        </w:rPr>
      </w:pPr>
      <w:r>
        <w:rPr>
          <w:rFonts w:ascii="Arial" w:hAnsi="Arial" w:cs="Arial"/>
          <w:color w:val="0D0D0D"/>
          <w:bdr w:val="none" w:sz="0" w:space="0" w:color="auto" w:frame="1"/>
        </w:rPr>
        <w:t>This website which has handy information on careers, where to train, entry criteria, expected pay and current demand for people trained in these areas</w:t>
      </w:r>
      <w:r w:rsidRPr="008B0FED">
        <w:rPr>
          <w:rFonts w:ascii="Arial" w:hAnsi="Arial" w:cs="Arial"/>
          <w:color w:val="0D0D0D"/>
          <w:bdr w:val="none" w:sz="0" w:space="0" w:color="auto" w:frame="1"/>
        </w:rPr>
        <w:t xml:space="preserve">.  Information and a model for planning courses at school will also be provided.  </w:t>
      </w:r>
    </w:p>
    <w:p w14:paraId="748C15F7" w14:textId="77777777" w:rsidR="00B46886" w:rsidRPr="008B0FED" w:rsidRDefault="00B46886" w:rsidP="00B46886">
      <w:pPr>
        <w:spacing w:line="306" w:lineRule="atLeast"/>
        <w:rPr>
          <w:rFonts w:ascii="Arial" w:hAnsi="Arial" w:cs="Arial"/>
          <w:color w:val="0D0D0D"/>
          <w:bdr w:val="none" w:sz="0" w:space="0" w:color="auto" w:frame="1"/>
        </w:rPr>
      </w:pPr>
      <w:r w:rsidRPr="008B0FED">
        <w:rPr>
          <w:rFonts w:ascii="Arial" w:hAnsi="Arial" w:cs="Arial"/>
          <w:color w:val="0D0D0D"/>
          <w:bdr w:val="none" w:sz="0" w:space="0" w:color="auto" w:frame="1"/>
        </w:rPr>
        <w:t>The school Careers Advisor will also be present.</w:t>
      </w:r>
    </w:p>
    <w:p w14:paraId="3489FA65" w14:textId="77777777" w:rsidR="00ED2246" w:rsidRPr="009C610F" w:rsidRDefault="00ED2246" w:rsidP="009C610F">
      <w:pPr>
        <w:rPr>
          <w:rFonts w:ascii="Arial" w:hAnsi="Arial" w:cs="Arial"/>
        </w:rPr>
      </w:pPr>
    </w:p>
    <w:p w14:paraId="2C57C22B" w14:textId="421AC66E" w:rsidR="00051DD8" w:rsidRPr="006F6EE2" w:rsidRDefault="00A16A8A">
      <w:pPr>
        <w:jc w:val="both"/>
        <w:rPr>
          <w:rFonts w:ascii="Arial" w:hAnsi="Arial"/>
        </w:rPr>
      </w:pPr>
      <w:r w:rsidRPr="006F6EE2">
        <w:rPr>
          <w:rFonts w:ascii="Arial" w:hAnsi="Arial"/>
        </w:rPr>
        <w:t xml:space="preserve">In tutor group times, students are introduced to </w:t>
      </w:r>
      <w:r w:rsidR="00AE386C">
        <w:rPr>
          <w:rFonts w:ascii="Arial" w:hAnsi="Arial"/>
        </w:rPr>
        <w:t>the Careers Website</w:t>
      </w:r>
      <w:r w:rsidR="006F750A">
        <w:rPr>
          <w:rFonts w:ascii="Arial" w:hAnsi="Arial"/>
        </w:rPr>
        <w:t xml:space="preserve"> (careers.govt.nz)</w:t>
      </w:r>
      <w:r w:rsidRPr="006F6EE2">
        <w:rPr>
          <w:rFonts w:ascii="Arial" w:hAnsi="Arial"/>
        </w:rPr>
        <w:t xml:space="preserve"> with which to familiarise themselves</w:t>
      </w:r>
      <w:r w:rsidR="00430727" w:rsidRPr="006F6EE2">
        <w:rPr>
          <w:rFonts w:ascii="Arial" w:hAnsi="Arial"/>
        </w:rPr>
        <w:t xml:space="preserve"> (see the introduction on page 2 for </w:t>
      </w:r>
      <w:r w:rsidR="00204D91">
        <w:rPr>
          <w:rFonts w:ascii="Arial" w:hAnsi="Arial"/>
        </w:rPr>
        <w:t xml:space="preserve">other tertiary training institute </w:t>
      </w:r>
      <w:r w:rsidR="00430727" w:rsidRPr="006F6EE2">
        <w:rPr>
          <w:rFonts w:ascii="Arial" w:hAnsi="Arial"/>
        </w:rPr>
        <w:t>website details)</w:t>
      </w:r>
      <w:r w:rsidRPr="006F6EE2">
        <w:rPr>
          <w:rFonts w:ascii="Arial" w:hAnsi="Arial"/>
        </w:rPr>
        <w:t xml:space="preserve">.  </w:t>
      </w:r>
    </w:p>
    <w:p w14:paraId="3DC0BE6B" w14:textId="77777777" w:rsidR="00ED2246" w:rsidRPr="006F6EE2" w:rsidRDefault="00ED2246">
      <w:pPr>
        <w:jc w:val="both"/>
        <w:rPr>
          <w:rFonts w:ascii="Arial" w:hAnsi="Arial"/>
        </w:rPr>
      </w:pPr>
    </w:p>
    <w:p w14:paraId="2655DDB3" w14:textId="77777777" w:rsidR="000D0D14" w:rsidRPr="006F6EE2" w:rsidRDefault="00A16A8A" w:rsidP="004F6B29">
      <w:pPr>
        <w:jc w:val="both"/>
        <w:rPr>
          <w:rFonts w:ascii="Arial" w:hAnsi="Arial"/>
        </w:rPr>
      </w:pPr>
      <w:r w:rsidRPr="006F6EE2">
        <w:rPr>
          <w:rFonts w:ascii="Arial" w:hAnsi="Arial"/>
        </w:rPr>
        <w:t>In each classroom become familiar with the posters and information available about what to think about as you choose you</w:t>
      </w:r>
      <w:r w:rsidR="009B48B8" w:rsidRPr="006F6EE2">
        <w:rPr>
          <w:rFonts w:ascii="Arial" w:hAnsi="Arial"/>
        </w:rPr>
        <w:t>r</w:t>
      </w:r>
      <w:r w:rsidRPr="006F6EE2">
        <w:rPr>
          <w:rFonts w:ascii="Arial" w:hAnsi="Arial"/>
        </w:rPr>
        <w:t xml:space="preserve"> courses.</w:t>
      </w:r>
      <w:r w:rsidR="004F6B29">
        <w:rPr>
          <w:rFonts w:ascii="Arial" w:hAnsi="Arial"/>
        </w:rPr>
        <w:t xml:space="preserve">  </w:t>
      </w:r>
    </w:p>
    <w:p w14:paraId="4726D2CD" w14:textId="77777777" w:rsidR="000D0D14" w:rsidRDefault="000D0D14" w:rsidP="000D0D14">
      <w:pPr>
        <w:jc w:val="both"/>
        <w:rPr>
          <w:rFonts w:ascii="Arial" w:hAnsi="Arial"/>
        </w:rPr>
      </w:pPr>
      <w:r w:rsidRPr="008B0FED">
        <w:rPr>
          <w:rFonts w:ascii="Arial" w:hAnsi="Arial"/>
        </w:rPr>
        <w:t>More material and pamphlets about various careers are available from our Career Advice office staff – Ms</w:t>
      </w:r>
      <w:r>
        <w:rPr>
          <w:rFonts w:ascii="Arial" w:hAnsi="Arial"/>
        </w:rPr>
        <w:t xml:space="preserve"> </w:t>
      </w:r>
      <w:r w:rsidRPr="008B0FED">
        <w:rPr>
          <w:rFonts w:ascii="Arial" w:hAnsi="Arial"/>
        </w:rPr>
        <w:t>Amelia Bresanello (extension 237) or Mrs Paula Dodds (extension 236</w:t>
      </w:r>
      <w:proofErr w:type="gramStart"/>
      <w:r w:rsidRPr="008B0FED">
        <w:rPr>
          <w:rFonts w:ascii="Arial" w:hAnsi="Arial"/>
        </w:rPr>
        <w:t>) .</w:t>
      </w:r>
      <w:proofErr w:type="gramEnd"/>
    </w:p>
    <w:p w14:paraId="3771D3D8" w14:textId="77777777" w:rsidR="000D0D14" w:rsidRPr="008B0FED" w:rsidRDefault="000D0D14" w:rsidP="000D0D14">
      <w:pPr>
        <w:jc w:val="both"/>
        <w:rPr>
          <w:rFonts w:ascii="Arial" w:hAnsi="Arial"/>
        </w:rPr>
      </w:pPr>
    </w:p>
    <w:p w14:paraId="24D8E95A" w14:textId="77777777" w:rsidR="000D0D14" w:rsidRPr="00AB4264" w:rsidRDefault="000D0D14" w:rsidP="000D0D14">
      <w:pPr>
        <w:spacing w:line="360" w:lineRule="auto"/>
        <w:jc w:val="both"/>
        <w:rPr>
          <w:rFonts w:ascii="Arial" w:hAnsi="Arial" w:cs="Arial"/>
          <w:color w:val="000000"/>
        </w:rPr>
      </w:pPr>
      <w:hyperlink r:id="rId32" w:history="1">
        <w:r w:rsidRPr="00AB4264">
          <w:rPr>
            <w:rStyle w:val="Hyperlink"/>
            <w:rFonts w:ascii="Arial" w:hAnsi="Arial" w:cs="Arial"/>
            <w:color w:val="000000"/>
          </w:rPr>
          <w:t>www.careers.govt.nz</w:t>
        </w:r>
      </w:hyperlink>
      <w:r>
        <w:rPr>
          <w:rFonts w:ascii="Arial" w:hAnsi="Arial" w:cs="Arial"/>
          <w:color w:val="000000"/>
        </w:rPr>
        <w:t xml:space="preserve"> has a lot of useful information and interactive tools regarding career choice.</w:t>
      </w:r>
    </w:p>
    <w:p w14:paraId="307CDA0B" w14:textId="77777777" w:rsidR="00033A70" w:rsidRPr="006F6EE2" w:rsidRDefault="00033A70" w:rsidP="008D48DA">
      <w:pPr>
        <w:jc w:val="both"/>
        <w:rPr>
          <w:rFonts w:ascii="Arial" w:hAnsi="Arial"/>
        </w:rPr>
      </w:pPr>
    </w:p>
    <w:p w14:paraId="40C5A240" w14:textId="77777777" w:rsidR="008D48DA" w:rsidRPr="006F6EE2" w:rsidRDefault="008D48DA" w:rsidP="004F6B29">
      <w:pPr>
        <w:jc w:val="both"/>
        <w:rPr>
          <w:rFonts w:ascii="Arial" w:hAnsi="Arial"/>
        </w:rPr>
      </w:pPr>
      <w:r w:rsidRPr="006F6EE2">
        <w:rPr>
          <w:rFonts w:ascii="Arial" w:hAnsi="Arial"/>
        </w:rPr>
        <w:t>Other staff who are available to support you and giv</w:t>
      </w:r>
      <w:r w:rsidR="004F6B29">
        <w:rPr>
          <w:rFonts w:ascii="Arial" w:hAnsi="Arial"/>
        </w:rPr>
        <w:t xml:space="preserve">e you extra assistance are your </w:t>
      </w:r>
      <w:r w:rsidRPr="006F6EE2">
        <w:rPr>
          <w:rFonts w:ascii="Arial" w:hAnsi="Arial"/>
        </w:rPr>
        <w:t>Heads of Departments, Deans, Assistant</w:t>
      </w:r>
      <w:r w:rsidR="009B48B8" w:rsidRPr="006F6EE2">
        <w:rPr>
          <w:rFonts w:ascii="Arial" w:hAnsi="Arial"/>
        </w:rPr>
        <w:t xml:space="preserve"> Principals</w:t>
      </w:r>
      <w:r w:rsidRPr="006F6EE2">
        <w:rPr>
          <w:rFonts w:ascii="Arial" w:hAnsi="Arial"/>
        </w:rPr>
        <w:t xml:space="preserve"> and Deputy Principal</w:t>
      </w:r>
      <w:r w:rsidR="004F6B29">
        <w:rPr>
          <w:rFonts w:ascii="Arial" w:hAnsi="Arial"/>
        </w:rPr>
        <w:t xml:space="preserve">, </w:t>
      </w:r>
      <w:r w:rsidR="00506D98">
        <w:rPr>
          <w:rFonts w:ascii="Arial" w:hAnsi="Arial"/>
        </w:rPr>
        <w:t>S</w:t>
      </w:r>
      <w:r w:rsidR="004F6B29">
        <w:rPr>
          <w:rFonts w:ascii="Arial" w:hAnsi="Arial"/>
        </w:rPr>
        <w:t xml:space="preserve">ubject teachers </w:t>
      </w:r>
      <w:r w:rsidRPr="006F6EE2">
        <w:rPr>
          <w:rFonts w:ascii="Arial" w:hAnsi="Arial"/>
        </w:rPr>
        <w:t xml:space="preserve">and </w:t>
      </w:r>
      <w:r w:rsidR="00506D98">
        <w:rPr>
          <w:rFonts w:ascii="Arial" w:hAnsi="Arial"/>
        </w:rPr>
        <w:t>T</w:t>
      </w:r>
      <w:r w:rsidRPr="006F6EE2">
        <w:rPr>
          <w:rFonts w:ascii="Arial" w:hAnsi="Arial"/>
        </w:rPr>
        <w:t xml:space="preserve">utor teachers. </w:t>
      </w:r>
    </w:p>
    <w:p w14:paraId="78EE4B50" w14:textId="77777777" w:rsidR="008D48DA" w:rsidRPr="006F6EE2" w:rsidRDefault="008D48DA" w:rsidP="008D48DA">
      <w:pPr>
        <w:jc w:val="both"/>
        <w:rPr>
          <w:rFonts w:ascii="Arial" w:hAnsi="Arial"/>
        </w:rPr>
      </w:pPr>
    </w:p>
    <w:p w14:paraId="68CC22A3" w14:textId="77777777" w:rsidR="00ED2246" w:rsidRDefault="00ED2246" w:rsidP="00797479">
      <w:pPr>
        <w:rPr>
          <w:rFonts w:ascii="Arial" w:hAnsi="Arial"/>
          <w:b/>
          <w:sz w:val="32"/>
          <w:szCs w:val="32"/>
          <w:u w:val="single"/>
        </w:rPr>
      </w:pPr>
    </w:p>
    <w:p w14:paraId="7A59BAAD" w14:textId="77777777" w:rsidR="00F410CF" w:rsidRPr="00ED2246" w:rsidRDefault="00F410CF" w:rsidP="00797479">
      <w:pPr>
        <w:rPr>
          <w:rFonts w:ascii="Arial" w:hAnsi="Arial"/>
          <w:b/>
          <w:sz w:val="32"/>
          <w:szCs w:val="32"/>
          <w:u w:val="single"/>
        </w:rPr>
      </w:pPr>
      <w:r w:rsidRPr="00ED2246">
        <w:rPr>
          <w:rFonts w:ascii="Arial" w:hAnsi="Arial"/>
          <w:b/>
          <w:sz w:val="32"/>
          <w:szCs w:val="32"/>
          <w:u w:val="single"/>
        </w:rPr>
        <w:lastRenderedPageBreak/>
        <w:t>NATIONAL CERTIFICATE OF EDUCATIONAL ACHIEVEMENT</w:t>
      </w:r>
    </w:p>
    <w:p w14:paraId="5F5B7B87" w14:textId="77777777" w:rsidR="002E4CA4" w:rsidRDefault="002E4CA4">
      <w:pPr>
        <w:pStyle w:val="BodyText"/>
        <w:rPr>
          <w:b/>
          <w:sz w:val="24"/>
          <w:szCs w:val="24"/>
        </w:rPr>
      </w:pPr>
    </w:p>
    <w:p w14:paraId="539ECD79" w14:textId="77777777" w:rsidR="00ED2246" w:rsidRDefault="00ED2246">
      <w:pPr>
        <w:pStyle w:val="BodyText"/>
        <w:rPr>
          <w:b/>
          <w:sz w:val="24"/>
          <w:szCs w:val="24"/>
        </w:rPr>
      </w:pPr>
    </w:p>
    <w:p w14:paraId="0E3D7639" w14:textId="77777777" w:rsidR="00497DC0" w:rsidRPr="00ED2246" w:rsidRDefault="00292E60">
      <w:pPr>
        <w:pStyle w:val="BodyText"/>
        <w:rPr>
          <w:b/>
          <w:sz w:val="28"/>
          <w:szCs w:val="28"/>
        </w:rPr>
      </w:pPr>
      <w:r w:rsidRPr="00ED2246">
        <w:rPr>
          <w:b/>
          <w:sz w:val="28"/>
          <w:szCs w:val="28"/>
        </w:rPr>
        <w:t>C</w:t>
      </w:r>
      <w:r w:rsidR="00497DC0" w:rsidRPr="00ED2246">
        <w:rPr>
          <w:b/>
          <w:sz w:val="28"/>
          <w:szCs w:val="28"/>
        </w:rPr>
        <w:t>ourse</w:t>
      </w:r>
      <w:r w:rsidRPr="00ED2246">
        <w:rPr>
          <w:b/>
          <w:sz w:val="28"/>
          <w:szCs w:val="28"/>
        </w:rPr>
        <w:t>s</w:t>
      </w:r>
      <w:r w:rsidR="00497DC0" w:rsidRPr="00ED2246">
        <w:rPr>
          <w:b/>
          <w:sz w:val="28"/>
          <w:szCs w:val="28"/>
        </w:rPr>
        <w:t xml:space="preserve"> </w:t>
      </w:r>
      <w:r w:rsidR="008C0FAB" w:rsidRPr="00ED2246">
        <w:rPr>
          <w:b/>
          <w:sz w:val="28"/>
          <w:szCs w:val="28"/>
        </w:rPr>
        <w:t>and full programme</w:t>
      </w:r>
      <w:r w:rsidRPr="00ED2246">
        <w:rPr>
          <w:b/>
          <w:sz w:val="28"/>
          <w:szCs w:val="28"/>
        </w:rPr>
        <w:t>s</w:t>
      </w:r>
      <w:r w:rsidR="008C0FAB" w:rsidRPr="00ED2246">
        <w:rPr>
          <w:b/>
          <w:sz w:val="28"/>
          <w:szCs w:val="28"/>
        </w:rPr>
        <w:t xml:space="preserve"> of study </w:t>
      </w:r>
      <w:r w:rsidR="00497DC0" w:rsidRPr="00ED2246">
        <w:rPr>
          <w:b/>
          <w:sz w:val="28"/>
          <w:szCs w:val="28"/>
        </w:rPr>
        <w:t>with NCEA</w:t>
      </w:r>
    </w:p>
    <w:p w14:paraId="66ED2552" w14:textId="77777777" w:rsidR="004E4094" w:rsidRDefault="004E4094" w:rsidP="00855E32">
      <w:pPr>
        <w:jc w:val="both"/>
        <w:rPr>
          <w:rFonts w:ascii="Arial" w:hAnsi="Arial"/>
          <w:sz w:val="22"/>
        </w:rPr>
      </w:pPr>
    </w:p>
    <w:p w14:paraId="32BDB8F8" w14:textId="77777777" w:rsidR="004E4094" w:rsidRDefault="004E4094" w:rsidP="00855E32">
      <w:pPr>
        <w:jc w:val="both"/>
        <w:rPr>
          <w:rFonts w:ascii="Arial" w:hAnsi="Arial"/>
          <w:sz w:val="22"/>
        </w:rPr>
      </w:pPr>
    </w:p>
    <w:p w14:paraId="336DD770" w14:textId="4F13D866" w:rsidR="00855E32" w:rsidRPr="000E22B5" w:rsidRDefault="00ED2246" w:rsidP="00855E32">
      <w:pPr>
        <w:jc w:val="both"/>
        <w:rPr>
          <w:rFonts w:ascii="Arial" w:hAnsi="Arial"/>
        </w:rPr>
      </w:pPr>
      <w:r w:rsidRPr="000E22B5">
        <w:rPr>
          <w:rFonts w:ascii="Arial" w:hAnsi="Arial"/>
        </w:rPr>
        <w:t>NCEA Courses</w:t>
      </w:r>
      <w:r w:rsidR="00F410CF" w:rsidRPr="000E22B5">
        <w:rPr>
          <w:rFonts w:ascii="Arial" w:hAnsi="Arial"/>
        </w:rPr>
        <w:t xml:space="preserve"> are </w:t>
      </w:r>
      <w:r w:rsidR="008C0FAB" w:rsidRPr="000E22B5">
        <w:rPr>
          <w:rFonts w:ascii="Arial" w:hAnsi="Arial"/>
        </w:rPr>
        <w:t>assessed using</w:t>
      </w:r>
      <w:r w:rsidR="00F410CF" w:rsidRPr="000E22B5">
        <w:rPr>
          <w:rFonts w:ascii="Arial" w:hAnsi="Arial"/>
        </w:rPr>
        <w:t xml:space="preserve"> </w:t>
      </w:r>
      <w:r w:rsidR="00B927CE" w:rsidRPr="000E22B5">
        <w:rPr>
          <w:rFonts w:ascii="Arial" w:hAnsi="Arial"/>
        </w:rPr>
        <w:t>A</w:t>
      </w:r>
      <w:r w:rsidR="00F410CF" w:rsidRPr="000E22B5">
        <w:rPr>
          <w:rFonts w:ascii="Arial" w:hAnsi="Arial"/>
        </w:rPr>
        <w:t xml:space="preserve">chievement </w:t>
      </w:r>
      <w:r w:rsidR="00B927CE" w:rsidRPr="000E22B5">
        <w:rPr>
          <w:rFonts w:ascii="Arial" w:hAnsi="Arial"/>
        </w:rPr>
        <w:t>S</w:t>
      </w:r>
      <w:r w:rsidR="00F410CF" w:rsidRPr="000E22B5">
        <w:rPr>
          <w:rFonts w:ascii="Arial" w:hAnsi="Arial"/>
        </w:rPr>
        <w:t xml:space="preserve">tandards and/or </w:t>
      </w:r>
      <w:r w:rsidR="00B927CE" w:rsidRPr="000E22B5">
        <w:rPr>
          <w:rFonts w:ascii="Arial" w:hAnsi="Arial"/>
        </w:rPr>
        <w:t>U</w:t>
      </w:r>
      <w:r w:rsidR="00F410CF" w:rsidRPr="000E22B5">
        <w:rPr>
          <w:rFonts w:ascii="Arial" w:hAnsi="Arial"/>
        </w:rPr>
        <w:t xml:space="preserve">nit </w:t>
      </w:r>
      <w:r w:rsidR="00B927CE" w:rsidRPr="000E22B5">
        <w:rPr>
          <w:rFonts w:ascii="Arial" w:hAnsi="Arial"/>
        </w:rPr>
        <w:t>S</w:t>
      </w:r>
      <w:r w:rsidR="00F410CF" w:rsidRPr="000E22B5">
        <w:rPr>
          <w:rFonts w:ascii="Arial" w:hAnsi="Arial"/>
        </w:rPr>
        <w:t xml:space="preserve">tandards. </w:t>
      </w:r>
      <w:r w:rsidR="008C0FAB" w:rsidRPr="000E22B5">
        <w:rPr>
          <w:rFonts w:ascii="Arial" w:hAnsi="Arial"/>
        </w:rPr>
        <w:t xml:space="preserve">  </w:t>
      </w:r>
      <w:r w:rsidR="00855E32" w:rsidRPr="000E22B5">
        <w:rPr>
          <w:rFonts w:ascii="Arial" w:hAnsi="Arial"/>
        </w:rPr>
        <w:t xml:space="preserve">Students will study approximately five to six </w:t>
      </w:r>
      <w:r w:rsidRPr="000E22B5">
        <w:rPr>
          <w:rFonts w:ascii="Arial" w:hAnsi="Arial"/>
        </w:rPr>
        <w:t>subject</w:t>
      </w:r>
      <w:r w:rsidR="00855E32" w:rsidRPr="000E22B5">
        <w:rPr>
          <w:rFonts w:ascii="Arial" w:hAnsi="Arial"/>
        </w:rPr>
        <w:t xml:space="preserve">s a year in a full programme of study, mostly with a </w:t>
      </w:r>
      <w:r w:rsidRPr="000E22B5">
        <w:rPr>
          <w:rFonts w:ascii="Arial" w:hAnsi="Arial"/>
        </w:rPr>
        <w:t xml:space="preserve">potential </w:t>
      </w:r>
      <w:r w:rsidR="00855E32" w:rsidRPr="000E22B5">
        <w:rPr>
          <w:rFonts w:ascii="Arial" w:hAnsi="Arial"/>
        </w:rPr>
        <w:t xml:space="preserve">tally of </w:t>
      </w:r>
      <w:r w:rsidR="00B46886">
        <w:rPr>
          <w:rFonts w:ascii="Arial" w:hAnsi="Arial"/>
        </w:rPr>
        <w:t>9</w:t>
      </w:r>
      <w:r w:rsidR="00855E32" w:rsidRPr="000E22B5">
        <w:rPr>
          <w:rFonts w:ascii="Arial" w:hAnsi="Arial"/>
        </w:rPr>
        <w:t xml:space="preserve">0 </w:t>
      </w:r>
      <w:r w:rsidRPr="000E22B5">
        <w:rPr>
          <w:rFonts w:ascii="Arial" w:hAnsi="Arial"/>
        </w:rPr>
        <w:t>to</w:t>
      </w:r>
      <w:r w:rsidR="00855E32" w:rsidRPr="000E22B5">
        <w:rPr>
          <w:rFonts w:ascii="Arial" w:hAnsi="Arial"/>
        </w:rPr>
        <w:t xml:space="preserve"> 120 credits per year.  Each </w:t>
      </w:r>
      <w:r w:rsidRPr="000E22B5">
        <w:rPr>
          <w:rFonts w:ascii="Arial" w:hAnsi="Arial"/>
        </w:rPr>
        <w:t>subject</w:t>
      </w:r>
      <w:r w:rsidR="00855E32" w:rsidRPr="000E22B5">
        <w:rPr>
          <w:rFonts w:ascii="Arial" w:hAnsi="Arial"/>
        </w:rPr>
        <w:t xml:space="preserve"> has </w:t>
      </w:r>
      <w:r w:rsidR="00E06F66" w:rsidRPr="000E22B5">
        <w:rPr>
          <w:rFonts w:ascii="Arial" w:hAnsi="Arial"/>
        </w:rPr>
        <w:t xml:space="preserve">several </w:t>
      </w:r>
      <w:r w:rsidR="00B927CE" w:rsidRPr="000E22B5">
        <w:rPr>
          <w:rFonts w:ascii="Arial" w:hAnsi="Arial"/>
        </w:rPr>
        <w:t>A</w:t>
      </w:r>
      <w:r w:rsidR="00E06F66" w:rsidRPr="000E22B5">
        <w:rPr>
          <w:rFonts w:ascii="Arial" w:hAnsi="Arial"/>
        </w:rPr>
        <w:t xml:space="preserve">chievement and/or </w:t>
      </w:r>
      <w:r w:rsidR="00B927CE" w:rsidRPr="000E22B5">
        <w:rPr>
          <w:rFonts w:ascii="Arial" w:hAnsi="Arial"/>
        </w:rPr>
        <w:t>U</w:t>
      </w:r>
      <w:r w:rsidR="00E06F66" w:rsidRPr="000E22B5">
        <w:rPr>
          <w:rFonts w:ascii="Arial" w:hAnsi="Arial"/>
        </w:rPr>
        <w:t xml:space="preserve">nit </w:t>
      </w:r>
      <w:r w:rsidR="00B927CE" w:rsidRPr="000E22B5">
        <w:rPr>
          <w:rFonts w:ascii="Arial" w:hAnsi="Arial"/>
        </w:rPr>
        <w:t>S</w:t>
      </w:r>
      <w:r w:rsidR="00E06F66" w:rsidRPr="000E22B5">
        <w:rPr>
          <w:rFonts w:ascii="Arial" w:hAnsi="Arial"/>
        </w:rPr>
        <w:t>tandards whi</w:t>
      </w:r>
      <w:r w:rsidRPr="000E22B5">
        <w:rPr>
          <w:rFonts w:ascii="Arial" w:hAnsi="Arial"/>
        </w:rPr>
        <w:t>ch tally</w:t>
      </w:r>
      <w:r w:rsidR="00E06F66" w:rsidRPr="000E22B5">
        <w:rPr>
          <w:rFonts w:ascii="Arial" w:hAnsi="Arial"/>
        </w:rPr>
        <w:t xml:space="preserve"> to </w:t>
      </w:r>
      <w:r w:rsidR="00855E32" w:rsidRPr="000E22B5">
        <w:rPr>
          <w:rFonts w:ascii="Arial" w:hAnsi="Arial"/>
        </w:rPr>
        <w:t>a</w:t>
      </w:r>
      <w:r w:rsidR="005D2775" w:rsidRPr="000E22B5">
        <w:rPr>
          <w:rFonts w:ascii="Arial" w:hAnsi="Arial"/>
        </w:rPr>
        <w:t>bou</w:t>
      </w:r>
      <w:r w:rsidR="00855E32" w:rsidRPr="000E22B5">
        <w:rPr>
          <w:rFonts w:ascii="Arial" w:hAnsi="Arial"/>
        </w:rPr>
        <w:t>t 20 credits</w:t>
      </w:r>
      <w:r w:rsidRPr="000E22B5">
        <w:rPr>
          <w:rFonts w:ascii="Arial" w:hAnsi="Arial"/>
        </w:rPr>
        <w:t xml:space="preserve"> each</w:t>
      </w:r>
      <w:r w:rsidR="00E06F66" w:rsidRPr="000E22B5">
        <w:rPr>
          <w:rFonts w:ascii="Arial" w:hAnsi="Arial"/>
        </w:rPr>
        <w:t>.</w:t>
      </w:r>
    </w:p>
    <w:p w14:paraId="7B55807E" w14:textId="77777777" w:rsidR="00ED2246" w:rsidRDefault="00ED2246">
      <w:pPr>
        <w:jc w:val="both"/>
        <w:rPr>
          <w:rFonts w:ascii="Arial" w:hAnsi="Arial"/>
          <w:b/>
          <w:sz w:val="24"/>
          <w:szCs w:val="24"/>
        </w:rPr>
      </w:pPr>
    </w:p>
    <w:p w14:paraId="25BD71C8" w14:textId="4AFBEAC2" w:rsidR="00033A70" w:rsidRPr="00DE1FCD" w:rsidRDefault="008C0FAB">
      <w:pPr>
        <w:jc w:val="both"/>
        <w:rPr>
          <w:rFonts w:ascii="Arial" w:hAnsi="Arial"/>
          <w:b/>
          <w:sz w:val="28"/>
          <w:szCs w:val="28"/>
        </w:rPr>
      </w:pPr>
      <w:r w:rsidRPr="00ED2246">
        <w:rPr>
          <w:rFonts w:ascii="Arial" w:hAnsi="Arial"/>
          <w:b/>
          <w:sz w:val="28"/>
          <w:szCs w:val="28"/>
        </w:rPr>
        <w:t xml:space="preserve">What grades </w:t>
      </w:r>
      <w:r w:rsidR="00506D98">
        <w:rPr>
          <w:rFonts w:ascii="Arial" w:hAnsi="Arial"/>
          <w:b/>
          <w:sz w:val="28"/>
          <w:szCs w:val="28"/>
        </w:rPr>
        <w:t xml:space="preserve">are </w:t>
      </w:r>
      <w:r w:rsidRPr="00ED2246">
        <w:rPr>
          <w:rFonts w:ascii="Arial" w:hAnsi="Arial"/>
          <w:b/>
          <w:sz w:val="28"/>
          <w:szCs w:val="28"/>
        </w:rPr>
        <w:t xml:space="preserve">awarded </w:t>
      </w:r>
      <w:r w:rsidR="00506D98">
        <w:rPr>
          <w:rFonts w:ascii="Arial" w:hAnsi="Arial"/>
          <w:b/>
          <w:sz w:val="28"/>
          <w:szCs w:val="28"/>
        </w:rPr>
        <w:t>under</w:t>
      </w:r>
      <w:r w:rsidRPr="00ED2246">
        <w:rPr>
          <w:rFonts w:ascii="Arial" w:hAnsi="Arial"/>
          <w:b/>
          <w:sz w:val="28"/>
          <w:szCs w:val="28"/>
        </w:rPr>
        <w:t xml:space="preserve"> NCEA?</w:t>
      </w:r>
    </w:p>
    <w:p w14:paraId="6FC2C08C" w14:textId="77777777" w:rsidR="004E4094" w:rsidRDefault="004E4094">
      <w:pPr>
        <w:jc w:val="both"/>
        <w:rPr>
          <w:rFonts w:ascii="Arial" w:hAnsi="Arial"/>
          <w:sz w:val="22"/>
        </w:rPr>
      </w:pPr>
    </w:p>
    <w:p w14:paraId="1D61B239" w14:textId="77777777" w:rsidR="00497DC0" w:rsidRPr="000E22B5" w:rsidRDefault="00E06F66">
      <w:pPr>
        <w:jc w:val="both"/>
        <w:rPr>
          <w:rFonts w:ascii="Arial" w:hAnsi="Arial"/>
        </w:rPr>
      </w:pPr>
      <w:r w:rsidRPr="000E22B5">
        <w:rPr>
          <w:rFonts w:ascii="Arial" w:hAnsi="Arial"/>
        </w:rPr>
        <w:t xml:space="preserve">Most courses have between four to nine assessments with either </w:t>
      </w:r>
      <w:r w:rsidR="00953682" w:rsidRPr="000E22B5">
        <w:rPr>
          <w:rFonts w:ascii="Arial" w:hAnsi="Arial"/>
        </w:rPr>
        <w:t>A</w:t>
      </w:r>
      <w:r w:rsidRPr="000E22B5">
        <w:rPr>
          <w:rFonts w:ascii="Arial" w:hAnsi="Arial"/>
        </w:rPr>
        <w:t xml:space="preserve">chievement </w:t>
      </w:r>
      <w:r w:rsidR="00953682" w:rsidRPr="000E22B5">
        <w:rPr>
          <w:rFonts w:ascii="Arial" w:hAnsi="Arial"/>
        </w:rPr>
        <w:t xml:space="preserve">Standards </w:t>
      </w:r>
      <w:r w:rsidR="00AB4A0B" w:rsidRPr="000E22B5">
        <w:rPr>
          <w:rFonts w:ascii="Arial" w:hAnsi="Arial"/>
        </w:rPr>
        <w:t>and/</w:t>
      </w:r>
      <w:r w:rsidRPr="000E22B5">
        <w:rPr>
          <w:rFonts w:ascii="Arial" w:hAnsi="Arial"/>
        </w:rPr>
        <w:t xml:space="preserve">or </w:t>
      </w:r>
      <w:r w:rsidR="00953682" w:rsidRPr="000E22B5">
        <w:rPr>
          <w:rFonts w:ascii="Arial" w:hAnsi="Arial"/>
        </w:rPr>
        <w:t>U</w:t>
      </w:r>
      <w:r w:rsidRPr="000E22B5">
        <w:rPr>
          <w:rFonts w:ascii="Arial" w:hAnsi="Arial"/>
        </w:rPr>
        <w:t xml:space="preserve">nit </w:t>
      </w:r>
      <w:r w:rsidR="00953682" w:rsidRPr="000E22B5">
        <w:rPr>
          <w:rFonts w:ascii="Arial" w:hAnsi="Arial"/>
        </w:rPr>
        <w:t>S</w:t>
      </w:r>
      <w:r w:rsidRPr="000E22B5">
        <w:rPr>
          <w:rFonts w:ascii="Arial" w:hAnsi="Arial"/>
        </w:rPr>
        <w:t xml:space="preserve">tandards. </w:t>
      </w:r>
      <w:r w:rsidR="00506D98" w:rsidRPr="000E22B5">
        <w:rPr>
          <w:rFonts w:ascii="Arial" w:hAnsi="Arial"/>
        </w:rPr>
        <w:t xml:space="preserve"> </w:t>
      </w:r>
      <w:r w:rsidR="00497DC0" w:rsidRPr="000E22B5">
        <w:rPr>
          <w:rFonts w:ascii="Arial" w:hAnsi="Arial"/>
        </w:rPr>
        <w:t xml:space="preserve">When </w:t>
      </w:r>
      <w:r w:rsidR="00953682" w:rsidRPr="000E22B5">
        <w:rPr>
          <w:rFonts w:ascii="Arial" w:hAnsi="Arial"/>
        </w:rPr>
        <w:t>A</w:t>
      </w:r>
      <w:r w:rsidR="00497DC0" w:rsidRPr="000E22B5">
        <w:rPr>
          <w:rFonts w:ascii="Arial" w:hAnsi="Arial"/>
        </w:rPr>
        <w:t xml:space="preserve">chievement </w:t>
      </w:r>
      <w:r w:rsidR="00953682" w:rsidRPr="000E22B5">
        <w:rPr>
          <w:rFonts w:ascii="Arial" w:hAnsi="Arial"/>
        </w:rPr>
        <w:t>S</w:t>
      </w:r>
      <w:r w:rsidR="00497DC0" w:rsidRPr="000E22B5">
        <w:rPr>
          <w:rFonts w:ascii="Arial" w:hAnsi="Arial"/>
        </w:rPr>
        <w:t xml:space="preserve">tandards are </w:t>
      </w:r>
      <w:r w:rsidR="00F410CF" w:rsidRPr="000E22B5">
        <w:rPr>
          <w:rFonts w:ascii="Arial" w:hAnsi="Arial"/>
        </w:rPr>
        <w:t xml:space="preserve">assessed and </w:t>
      </w:r>
      <w:r w:rsidR="00506D98" w:rsidRPr="000E22B5">
        <w:rPr>
          <w:rFonts w:ascii="Arial" w:hAnsi="Arial"/>
        </w:rPr>
        <w:t>noted</w:t>
      </w:r>
      <w:r w:rsidR="00F410CF" w:rsidRPr="000E22B5">
        <w:rPr>
          <w:rFonts w:ascii="Arial" w:hAnsi="Arial"/>
        </w:rPr>
        <w:t xml:space="preserve"> on our school </w:t>
      </w:r>
      <w:proofErr w:type="gramStart"/>
      <w:r w:rsidR="00F410CF" w:rsidRPr="000E22B5">
        <w:rPr>
          <w:rFonts w:ascii="Arial" w:hAnsi="Arial"/>
        </w:rPr>
        <w:t>reports</w:t>
      </w:r>
      <w:proofErr w:type="gramEnd"/>
      <w:r w:rsidR="00497DC0" w:rsidRPr="000E22B5">
        <w:rPr>
          <w:rFonts w:ascii="Arial" w:hAnsi="Arial"/>
        </w:rPr>
        <w:t xml:space="preserve"> we use the same </w:t>
      </w:r>
      <w:r w:rsidR="008C0FAB" w:rsidRPr="000E22B5">
        <w:rPr>
          <w:rFonts w:ascii="Arial" w:hAnsi="Arial"/>
        </w:rPr>
        <w:t xml:space="preserve">grades </w:t>
      </w:r>
      <w:r w:rsidRPr="000E22B5">
        <w:rPr>
          <w:rFonts w:ascii="Arial" w:hAnsi="Arial"/>
        </w:rPr>
        <w:t xml:space="preserve">and language </w:t>
      </w:r>
      <w:r w:rsidR="008C0FAB" w:rsidRPr="000E22B5">
        <w:rPr>
          <w:rFonts w:ascii="Arial" w:hAnsi="Arial"/>
        </w:rPr>
        <w:t xml:space="preserve">as </w:t>
      </w:r>
      <w:r w:rsidR="00506D98" w:rsidRPr="000E22B5">
        <w:rPr>
          <w:rFonts w:ascii="Arial" w:hAnsi="Arial"/>
        </w:rPr>
        <w:t>NZQA</w:t>
      </w:r>
      <w:r w:rsidR="00497DC0" w:rsidRPr="000E22B5">
        <w:rPr>
          <w:rFonts w:ascii="Arial" w:hAnsi="Arial"/>
        </w:rPr>
        <w:t xml:space="preserve"> – “Excellence”, “</w:t>
      </w:r>
      <w:r w:rsidR="00855E32" w:rsidRPr="000E22B5">
        <w:rPr>
          <w:rFonts w:ascii="Arial" w:hAnsi="Arial"/>
        </w:rPr>
        <w:t>M</w:t>
      </w:r>
      <w:r w:rsidR="00497DC0" w:rsidRPr="000E22B5">
        <w:rPr>
          <w:rFonts w:ascii="Arial" w:hAnsi="Arial"/>
        </w:rPr>
        <w:t xml:space="preserve">erit”, “Achieved” or “Not Achieved”.  </w:t>
      </w:r>
      <w:r w:rsidR="00FC13E8" w:rsidRPr="000E22B5">
        <w:rPr>
          <w:rFonts w:ascii="Arial" w:hAnsi="Arial"/>
        </w:rPr>
        <w:t xml:space="preserve">Unit Standards are assessed and </w:t>
      </w:r>
      <w:r w:rsidR="00506D98" w:rsidRPr="000E22B5">
        <w:rPr>
          <w:rFonts w:ascii="Arial" w:hAnsi="Arial"/>
        </w:rPr>
        <w:t>noted</w:t>
      </w:r>
      <w:r w:rsidR="00FC13E8" w:rsidRPr="000E22B5">
        <w:rPr>
          <w:rFonts w:ascii="Arial" w:hAnsi="Arial"/>
        </w:rPr>
        <w:t xml:space="preserve"> </w:t>
      </w:r>
      <w:r w:rsidR="00506D98" w:rsidRPr="000E22B5">
        <w:rPr>
          <w:rFonts w:ascii="Arial" w:hAnsi="Arial"/>
        </w:rPr>
        <w:t>as</w:t>
      </w:r>
      <w:r w:rsidR="00FC13E8" w:rsidRPr="000E22B5">
        <w:rPr>
          <w:rFonts w:ascii="Arial" w:hAnsi="Arial"/>
        </w:rPr>
        <w:t xml:space="preserve"> “Achieved” </w:t>
      </w:r>
      <w:r w:rsidR="00506D98" w:rsidRPr="000E22B5">
        <w:rPr>
          <w:rFonts w:ascii="Arial" w:hAnsi="Arial"/>
        </w:rPr>
        <w:t>or</w:t>
      </w:r>
      <w:r w:rsidR="00FC13E8" w:rsidRPr="000E22B5">
        <w:rPr>
          <w:rFonts w:ascii="Arial" w:hAnsi="Arial"/>
        </w:rPr>
        <w:t xml:space="preserve"> “Not Achieved”.  Both are </w:t>
      </w:r>
      <w:r w:rsidR="00506D98" w:rsidRPr="000E22B5">
        <w:rPr>
          <w:rFonts w:ascii="Arial" w:hAnsi="Arial"/>
        </w:rPr>
        <w:t>recorded</w:t>
      </w:r>
      <w:r w:rsidR="00497DC0" w:rsidRPr="000E22B5">
        <w:rPr>
          <w:rFonts w:ascii="Arial" w:hAnsi="Arial"/>
        </w:rPr>
        <w:t xml:space="preserve"> in</w:t>
      </w:r>
      <w:r w:rsidR="00F410CF" w:rsidRPr="000E22B5">
        <w:rPr>
          <w:rFonts w:ascii="Arial" w:hAnsi="Arial"/>
        </w:rPr>
        <w:t xml:space="preserve"> </w:t>
      </w:r>
      <w:r w:rsidR="00506D98" w:rsidRPr="000E22B5">
        <w:rPr>
          <w:rFonts w:ascii="Arial" w:hAnsi="Arial"/>
        </w:rPr>
        <w:t>the same way o</w:t>
      </w:r>
      <w:r w:rsidR="00FC13E8" w:rsidRPr="000E22B5">
        <w:rPr>
          <w:rFonts w:ascii="Arial" w:hAnsi="Arial"/>
        </w:rPr>
        <w:t xml:space="preserve">n </w:t>
      </w:r>
      <w:r w:rsidR="00F410CF" w:rsidRPr="000E22B5">
        <w:rPr>
          <w:rFonts w:ascii="Arial" w:hAnsi="Arial"/>
        </w:rPr>
        <w:t xml:space="preserve">the student's </w:t>
      </w:r>
      <w:r w:rsidRPr="000E22B5">
        <w:rPr>
          <w:rFonts w:ascii="Arial" w:hAnsi="Arial"/>
        </w:rPr>
        <w:t xml:space="preserve">formal NZQA </w:t>
      </w:r>
      <w:r w:rsidR="00953682" w:rsidRPr="000E22B5">
        <w:rPr>
          <w:rFonts w:ascii="Arial" w:hAnsi="Arial"/>
        </w:rPr>
        <w:t xml:space="preserve">NCEA </w:t>
      </w:r>
      <w:r w:rsidR="00497DC0" w:rsidRPr="000E22B5">
        <w:rPr>
          <w:rFonts w:ascii="Arial" w:hAnsi="Arial"/>
        </w:rPr>
        <w:t>“</w:t>
      </w:r>
      <w:r w:rsidR="00F410CF" w:rsidRPr="000E22B5">
        <w:rPr>
          <w:rFonts w:ascii="Arial" w:hAnsi="Arial"/>
        </w:rPr>
        <w:t>Record of Learning</w:t>
      </w:r>
      <w:r w:rsidR="00497DC0" w:rsidRPr="000E22B5">
        <w:rPr>
          <w:rFonts w:ascii="Arial" w:hAnsi="Arial"/>
        </w:rPr>
        <w:t>”</w:t>
      </w:r>
      <w:r w:rsidR="00F410CF" w:rsidRPr="000E22B5">
        <w:rPr>
          <w:rFonts w:ascii="Arial" w:hAnsi="Arial"/>
        </w:rPr>
        <w:t xml:space="preserve">.  </w:t>
      </w:r>
    </w:p>
    <w:p w14:paraId="47FEF5D2" w14:textId="77777777" w:rsidR="000D0612" w:rsidRPr="000E22B5" w:rsidRDefault="000D0612">
      <w:pPr>
        <w:jc w:val="both"/>
        <w:rPr>
          <w:rFonts w:ascii="Arial" w:hAnsi="Arial"/>
        </w:rPr>
      </w:pPr>
    </w:p>
    <w:p w14:paraId="1B294D36" w14:textId="77777777" w:rsidR="00953682" w:rsidRPr="000E22B5" w:rsidRDefault="00506D98">
      <w:pPr>
        <w:jc w:val="both"/>
        <w:rPr>
          <w:rFonts w:ascii="Arial" w:hAnsi="Arial"/>
        </w:rPr>
      </w:pPr>
      <w:r w:rsidRPr="000E22B5">
        <w:rPr>
          <w:rFonts w:ascii="Arial" w:hAnsi="Arial"/>
        </w:rPr>
        <w:t xml:space="preserve">A student’s </w:t>
      </w:r>
      <w:r w:rsidR="00497DC0" w:rsidRPr="000E22B5">
        <w:rPr>
          <w:rFonts w:ascii="Arial" w:hAnsi="Arial"/>
        </w:rPr>
        <w:t>“</w:t>
      </w:r>
      <w:r w:rsidR="00F410CF" w:rsidRPr="000E22B5">
        <w:rPr>
          <w:rFonts w:ascii="Arial" w:hAnsi="Arial"/>
        </w:rPr>
        <w:t>Recor</w:t>
      </w:r>
      <w:r w:rsidRPr="000E22B5">
        <w:rPr>
          <w:rFonts w:ascii="Arial" w:hAnsi="Arial"/>
        </w:rPr>
        <w:t>d</w:t>
      </w:r>
      <w:r w:rsidR="00F410CF" w:rsidRPr="000E22B5">
        <w:rPr>
          <w:rFonts w:ascii="Arial" w:hAnsi="Arial"/>
        </w:rPr>
        <w:t xml:space="preserve"> of Learning</w:t>
      </w:r>
      <w:r w:rsidR="00497DC0" w:rsidRPr="000E22B5">
        <w:rPr>
          <w:rFonts w:ascii="Arial" w:hAnsi="Arial"/>
        </w:rPr>
        <w:t>”</w:t>
      </w:r>
      <w:r w:rsidR="00F410CF" w:rsidRPr="000E22B5">
        <w:rPr>
          <w:rFonts w:ascii="Arial" w:hAnsi="Arial"/>
        </w:rPr>
        <w:t xml:space="preserve"> </w:t>
      </w:r>
      <w:r w:rsidRPr="000E22B5">
        <w:rPr>
          <w:rFonts w:ascii="Arial" w:hAnsi="Arial"/>
        </w:rPr>
        <w:t>is</w:t>
      </w:r>
      <w:r w:rsidR="00F410CF" w:rsidRPr="000E22B5">
        <w:rPr>
          <w:rFonts w:ascii="Arial" w:hAnsi="Arial"/>
        </w:rPr>
        <w:t xml:space="preserve"> publ</w:t>
      </w:r>
      <w:r w:rsidRPr="000E22B5">
        <w:rPr>
          <w:rFonts w:ascii="Arial" w:hAnsi="Arial"/>
        </w:rPr>
        <w:t>ished annually by NZQA.  It</w:t>
      </w:r>
      <w:r w:rsidR="00F410CF" w:rsidRPr="000E22B5">
        <w:rPr>
          <w:rFonts w:ascii="Arial" w:hAnsi="Arial"/>
        </w:rPr>
        <w:t xml:space="preserve"> include</w:t>
      </w:r>
      <w:r w:rsidRPr="000E22B5">
        <w:rPr>
          <w:rFonts w:ascii="Arial" w:hAnsi="Arial"/>
        </w:rPr>
        <w:t>s</w:t>
      </w:r>
      <w:r w:rsidR="00F410CF" w:rsidRPr="000E22B5">
        <w:rPr>
          <w:rFonts w:ascii="Arial" w:hAnsi="Arial"/>
        </w:rPr>
        <w:t xml:space="preserve"> all credits</w:t>
      </w:r>
      <w:r w:rsidR="008C0FAB" w:rsidRPr="000E22B5">
        <w:rPr>
          <w:rFonts w:ascii="Arial" w:hAnsi="Arial"/>
        </w:rPr>
        <w:t xml:space="preserve"> and grades for these </w:t>
      </w:r>
      <w:r w:rsidRPr="000E22B5">
        <w:rPr>
          <w:rFonts w:ascii="Arial" w:hAnsi="Arial"/>
        </w:rPr>
        <w:t>standard</w:t>
      </w:r>
      <w:r w:rsidR="008C0FAB" w:rsidRPr="000E22B5">
        <w:rPr>
          <w:rFonts w:ascii="Arial" w:hAnsi="Arial"/>
        </w:rPr>
        <w:t>s</w:t>
      </w:r>
      <w:r w:rsidR="00F410CF" w:rsidRPr="000E22B5">
        <w:rPr>
          <w:rFonts w:ascii="Arial" w:hAnsi="Arial"/>
        </w:rPr>
        <w:t xml:space="preserve"> whether stud</w:t>
      </w:r>
      <w:r w:rsidRPr="000E22B5">
        <w:rPr>
          <w:rFonts w:ascii="Arial" w:hAnsi="Arial"/>
        </w:rPr>
        <w:t>ied at secondary or tertiary level</w:t>
      </w:r>
      <w:r w:rsidR="00F410CF" w:rsidRPr="000E22B5">
        <w:rPr>
          <w:rFonts w:ascii="Arial" w:hAnsi="Arial"/>
        </w:rPr>
        <w:t>.</w:t>
      </w:r>
      <w:r w:rsidR="00953682" w:rsidRPr="000E22B5">
        <w:rPr>
          <w:rFonts w:ascii="Arial" w:hAnsi="Arial"/>
        </w:rPr>
        <w:t xml:space="preserve">  </w:t>
      </w:r>
      <w:r w:rsidRPr="000E22B5">
        <w:rPr>
          <w:rFonts w:ascii="Arial" w:hAnsi="Arial"/>
        </w:rPr>
        <w:t>NZQA posts out students’ “Records of Learning” about May/June each year along with any</w:t>
      </w:r>
      <w:r w:rsidR="00AB4A0B" w:rsidRPr="000E22B5">
        <w:rPr>
          <w:rFonts w:ascii="Arial" w:hAnsi="Arial"/>
        </w:rPr>
        <w:t xml:space="preserve"> NCEA certificates. </w:t>
      </w:r>
    </w:p>
    <w:p w14:paraId="1A83D4E1" w14:textId="77777777" w:rsidR="00C8016C" w:rsidRDefault="00C8016C">
      <w:pPr>
        <w:jc w:val="both"/>
        <w:rPr>
          <w:rFonts w:ascii="Arial" w:hAnsi="Arial"/>
          <w:sz w:val="22"/>
        </w:rPr>
      </w:pPr>
    </w:p>
    <w:p w14:paraId="4E8A816C" w14:textId="77777777" w:rsidR="004E4094" w:rsidRDefault="004E4094">
      <w:pPr>
        <w:jc w:val="both"/>
        <w:rPr>
          <w:rFonts w:ascii="Arial" w:hAnsi="Arial"/>
          <w:sz w:val="22"/>
        </w:rPr>
      </w:pPr>
    </w:p>
    <w:p w14:paraId="3293E33A" w14:textId="77777777" w:rsidR="00B927CE" w:rsidRPr="00506D98" w:rsidRDefault="00B927CE" w:rsidP="00506D98">
      <w:pPr>
        <w:rPr>
          <w:rFonts w:ascii="Arial" w:hAnsi="Arial"/>
          <w:b/>
          <w:sz w:val="28"/>
          <w:szCs w:val="28"/>
        </w:rPr>
      </w:pPr>
      <w:r w:rsidRPr="00506D98">
        <w:rPr>
          <w:rFonts w:ascii="Arial" w:hAnsi="Arial"/>
          <w:b/>
          <w:sz w:val="28"/>
          <w:szCs w:val="28"/>
        </w:rPr>
        <w:t>How do</w:t>
      </w:r>
      <w:r w:rsidR="00390D0D">
        <w:rPr>
          <w:rFonts w:ascii="Arial" w:hAnsi="Arial"/>
          <w:b/>
          <w:sz w:val="28"/>
          <w:szCs w:val="28"/>
        </w:rPr>
        <w:t>es a</w:t>
      </w:r>
      <w:r w:rsidRPr="00506D98">
        <w:rPr>
          <w:rFonts w:ascii="Arial" w:hAnsi="Arial"/>
          <w:b/>
          <w:sz w:val="28"/>
          <w:szCs w:val="28"/>
        </w:rPr>
        <w:t xml:space="preserve"> student keep track of </w:t>
      </w:r>
      <w:r w:rsidR="00390D0D" w:rsidRPr="00506D98">
        <w:rPr>
          <w:rFonts w:ascii="Arial" w:hAnsi="Arial"/>
          <w:b/>
          <w:sz w:val="28"/>
          <w:szCs w:val="28"/>
        </w:rPr>
        <w:t xml:space="preserve">Achievement and Unit Standards </w:t>
      </w:r>
      <w:r w:rsidR="00390D0D">
        <w:rPr>
          <w:rFonts w:ascii="Arial" w:hAnsi="Arial"/>
          <w:b/>
          <w:sz w:val="28"/>
          <w:szCs w:val="28"/>
        </w:rPr>
        <w:t>entries and results</w:t>
      </w:r>
      <w:r w:rsidRPr="00506D98">
        <w:rPr>
          <w:rFonts w:ascii="Arial" w:hAnsi="Arial"/>
          <w:b/>
          <w:sz w:val="28"/>
          <w:szCs w:val="28"/>
        </w:rPr>
        <w:t xml:space="preserve">? </w:t>
      </w:r>
    </w:p>
    <w:p w14:paraId="6E80FD7C" w14:textId="77777777" w:rsidR="00AB4A0B" w:rsidRDefault="00AB4A0B">
      <w:pPr>
        <w:jc w:val="both"/>
        <w:rPr>
          <w:rFonts w:ascii="Arial" w:hAnsi="Arial"/>
          <w:sz w:val="22"/>
        </w:rPr>
      </w:pPr>
    </w:p>
    <w:p w14:paraId="658980F2" w14:textId="77777777" w:rsidR="004E4094" w:rsidRDefault="004E4094">
      <w:pPr>
        <w:jc w:val="both"/>
        <w:rPr>
          <w:rFonts w:ascii="Arial" w:hAnsi="Arial"/>
          <w:sz w:val="22"/>
        </w:rPr>
      </w:pPr>
    </w:p>
    <w:p w14:paraId="6724AA57" w14:textId="77777777" w:rsidR="00B927CE" w:rsidRPr="000E22B5" w:rsidRDefault="00DB4CCC">
      <w:pPr>
        <w:jc w:val="both"/>
        <w:rPr>
          <w:rFonts w:ascii="Arial" w:hAnsi="Arial"/>
        </w:rPr>
      </w:pPr>
      <w:r w:rsidRPr="000E22B5">
        <w:rPr>
          <w:rFonts w:ascii="Arial" w:hAnsi="Arial"/>
        </w:rPr>
        <w:t>S</w:t>
      </w:r>
      <w:r w:rsidR="00953682" w:rsidRPr="000E22B5">
        <w:rPr>
          <w:rFonts w:ascii="Arial" w:hAnsi="Arial"/>
        </w:rPr>
        <w:t xml:space="preserve">tudents and parents should be aware that it is </w:t>
      </w:r>
      <w:r w:rsidR="00506D98" w:rsidRPr="000E22B5">
        <w:rPr>
          <w:rFonts w:ascii="Arial" w:hAnsi="Arial"/>
        </w:rPr>
        <w:t>a</w:t>
      </w:r>
      <w:r w:rsidR="00953682" w:rsidRPr="000E22B5">
        <w:rPr>
          <w:rFonts w:ascii="Arial" w:hAnsi="Arial"/>
        </w:rPr>
        <w:t xml:space="preserve"> student’s responsibility to check that their Achievement Standard and Unit Standard entries are correct.  This is done at </w:t>
      </w:r>
      <w:hyperlink r:id="rId33" w:history="1">
        <w:r w:rsidR="00953682" w:rsidRPr="000E22B5">
          <w:rPr>
            <w:rStyle w:val="Hyperlink"/>
            <w:rFonts w:ascii="Arial" w:hAnsi="Arial"/>
          </w:rPr>
          <w:t>www.nzqa.govt.nz</w:t>
        </w:r>
      </w:hyperlink>
      <w:r w:rsidR="00953682" w:rsidRPr="000E22B5">
        <w:rPr>
          <w:rFonts w:ascii="Arial" w:hAnsi="Arial"/>
        </w:rPr>
        <w:t xml:space="preserve">     </w:t>
      </w:r>
    </w:p>
    <w:p w14:paraId="04A7B110" w14:textId="77777777" w:rsidR="00B927CE" w:rsidRPr="000E22B5" w:rsidRDefault="00B927CE">
      <w:pPr>
        <w:jc w:val="both"/>
        <w:rPr>
          <w:rFonts w:ascii="Arial" w:hAnsi="Arial"/>
        </w:rPr>
      </w:pPr>
    </w:p>
    <w:p w14:paraId="3040640B" w14:textId="77777777" w:rsidR="00953682" w:rsidRPr="000E22B5" w:rsidRDefault="00953682">
      <w:pPr>
        <w:jc w:val="both"/>
        <w:rPr>
          <w:rFonts w:ascii="Arial" w:hAnsi="Arial"/>
        </w:rPr>
      </w:pPr>
      <w:r w:rsidRPr="000E22B5">
        <w:rPr>
          <w:rFonts w:ascii="Arial" w:hAnsi="Arial"/>
        </w:rPr>
        <w:t>Students will need the password they chose in class and their National Student Number</w:t>
      </w:r>
      <w:r w:rsidR="00FC13E8" w:rsidRPr="000E22B5">
        <w:rPr>
          <w:rFonts w:ascii="Arial" w:hAnsi="Arial"/>
        </w:rPr>
        <w:t xml:space="preserve"> (NSN)</w:t>
      </w:r>
      <w:r w:rsidRPr="000E22B5">
        <w:rPr>
          <w:rFonts w:ascii="Arial" w:hAnsi="Arial"/>
        </w:rPr>
        <w:t xml:space="preserve">.    </w:t>
      </w:r>
      <w:r w:rsidR="00390D0D" w:rsidRPr="000E22B5">
        <w:rPr>
          <w:rFonts w:ascii="Arial" w:hAnsi="Arial"/>
        </w:rPr>
        <w:t>Students may access the</w:t>
      </w:r>
      <w:r w:rsidRPr="000E22B5">
        <w:rPr>
          <w:rFonts w:ascii="Arial" w:hAnsi="Arial"/>
        </w:rPr>
        <w:t xml:space="preserve"> information to see how many credits they have been awarded to date.   </w:t>
      </w:r>
    </w:p>
    <w:p w14:paraId="314ABA70" w14:textId="77777777" w:rsidR="00953682" w:rsidRPr="000E22B5" w:rsidRDefault="00953682">
      <w:pPr>
        <w:jc w:val="both"/>
        <w:rPr>
          <w:rFonts w:ascii="Arial" w:hAnsi="Arial"/>
        </w:rPr>
      </w:pPr>
    </w:p>
    <w:p w14:paraId="1ADF1642" w14:textId="77777777" w:rsidR="00F410CF" w:rsidRPr="000E22B5" w:rsidRDefault="00953682">
      <w:pPr>
        <w:jc w:val="both"/>
        <w:rPr>
          <w:rFonts w:ascii="Arial" w:hAnsi="Arial"/>
        </w:rPr>
      </w:pPr>
      <w:r w:rsidRPr="000E22B5">
        <w:rPr>
          <w:rFonts w:ascii="Arial" w:hAnsi="Arial"/>
        </w:rPr>
        <w:t xml:space="preserve">Note that the school has certain dates </w:t>
      </w:r>
      <w:r w:rsidR="00B927CE" w:rsidRPr="000E22B5">
        <w:rPr>
          <w:rFonts w:ascii="Arial" w:hAnsi="Arial"/>
        </w:rPr>
        <w:t xml:space="preserve">allocated </w:t>
      </w:r>
      <w:r w:rsidR="00390D0D" w:rsidRPr="000E22B5">
        <w:rPr>
          <w:rFonts w:ascii="Arial" w:hAnsi="Arial"/>
        </w:rPr>
        <w:t xml:space="preserve">for sending information </w:t>
      </w:r>
      <w:r w:rsidR="00B927CE" w:rsidRPr="000E22B5">
        <w:rPr>
          <w:rFonts w:ascii="Arial" w:hAnsi="Arial"/>
        </w:rPr>
        <w:t xml:space="preserve">to </w:t>
      </w:r>
      <w:r w:rsidR="00390D0D" w:rsidRPr="000E22B5">
        <w:rPr>
          <w:rFonts w:ascii="Arial" w:hAnsi="Arial"/>
        </w:rPr>
        <w:t>NZQA</w:t>
      </w:r>
      <w:r w:rsidR="00B927CE" w:rsidRPr="000E22B5">
        <w:rPr>
          <w:rFonts w:ascii="Arial" w:hAnsi="Arial"/>
        </w:rPr>
        <w:t>.</w:t>
      </w:r>
      <w:r w:rsidRPr="000E22B5">
        <w:rPr>
          <w:rFonts w:ascii="Arial" w:hAnsi="Arial"/>
        </w:rPr>
        <w:t xml:space="preserve"> </w:t>
      </w:r>
      <w:r w:rsidR="00B927CE" w:rsidRPr="000E22B5">
        <w:rPr>
          <w:rFonts w:ascii="Arial" w:hAnsi="Arial"/>
        </w:rPr>
        <w:t xml:space="preserve"> Thus, </w:t>
      </w:r>
      <w:r w:rsidRPr="000E22B5">
        <w:rPr>
          <w:rFonts w:ascii="Arial" w:hAnsi="Arial"/>
        </w:rPr>
        <w:t>there will often be a time</w:t>
      </w:r>
      <w:r w:rsidR="00390D0D" w:rsidRPr="000E22B5">
        <w:rPr>
          <w:rFonts w:ascii="Arial" w:hAnsi="Arial"/>
        </w:rPr>
        <w:t xml:space="preserve"> </w:t>
      </w:r>
      <w:r w:rsidRPr="000E22B5">
        <w:rPr>
          <w:rFonts w:ascii="Arial" w:hAnsi="Arial"/>
        </w:rPr>
        <w:t>lag between</w:t>
      </w:r>
      <w:r w:rsidR="00B927CE" w:rsidRPr="000E22B5">
        <w:rPr>
          <w:rFonts w:ascii="Arial" w:hAnsi="Arial"/>
        </w:rPr>
        <w:t xml:space="preserve"> a student </w:t>
      </w:r>
      <w:r w:rsidRPr="000E22B5">
        <w:rPr>
          <w:rFonts w:ascii="Arial" w:hAnsi="Arial"/>
        </w:rPr>
        <w:t xml:space="preserve">being advised at school of </w:t>
      </w:r>
      <w:r w:rsidR="00B927CE" w:rsidRPr="000E22B5">
        <w:rPr>
          <w:rFonts w:ascii="Arial" w:hAnsi="Arial"/>
        </w:rPr>
        <w:t xml:space="preserve">a result for </w:t>
      </w:r>
      <w:r w:rsidRPr="000E22B5">
        <w:rPr>
          <w:rFonts w:ascii="Arial" w:hAnsi="Arial"/>
        </w:rPr>
        <w:t>an internal</w:t>
      </w:r>
      <w:r w:rsidR="00390D0D" w:rsidRPr="000E22B5">
        <w:rPr>
          <w:rFonts w:ascii="Arial" w:hAnsi="Arial"/>
        </w:rPr>
        <w:t>ly assessed Achievement</w:t>
      </w:r>
      <w:r w:rsidRPr="000E22B5">
        <w:rPr>
          <w:rFonts w:ascii="Arial" w:hAnsi="Arial"/>
        </w:rPr>
        <w:t xml:space="preserve"> or Unit Standard result and </w:t>
      </w:r>
      <w:r w:rsidR="00B927CE" w:rsidRPr="000E22B5">
        <w:rPr>
          <w:rFonts w:ascii="Arial" w:hAnsi="Arial"/>
        </w:rPr>
        <w:t xml:space="preserve">when it is published on the </w:t>
      </w:r>
      <w:r w:rsidR="00FC13E8" w:rsidRPr="000E22B5">
        <w:rPr>
          <w:rFonts w:ascii="Arial" w:hAnsi="Arial"/>
        </w:rPr>
        <w:t xml:space="preserve">NZQA </w:t>
      </w:r>
      <w:r w:rsidR="00B927CE" w:rsidRPr="000E22B5">
        <w:rPr>
          <w:rFonts w:ascii="Arial" w:hAnsi="Arial"/>
        </w:rPr>
        <w:t>website.</w:t>
      </w:r>
      <w:r w:rsidRPr="000E22B5">
        <w:rPr>
          <w:rFonts w:ascii="Arial" w:hAnsi="Arial"/>
        </w:rPr>
        <w:t xml:space="preserve"> </w:t>
      </w:r>
    </w:p>
    <w:p w14:paraId="7B65A4F6" w14:textId="77777777" w:rsidR="00970A3C" w:rsidRPr="000E22B5" w:rsidRDefault="00970A3C">
      <w:pPr>
        <w:jc w:val="both"/>
        <w:rPr>
          <w:rFonts w:ascii="Arial" w:hAnsi="Arial"/>
        </w:rPr>
      </w:pPr>
    </w:p>
    <w:p w14:paraId="05765A0C" w14:textId="77777777" w:rsidR="00390D0D" w:rsidRDefault="00390D0D" w:rsidP="00390D0D">
      <w:pPr>
        <w:rPr>
          <w:rFonts w:ascii="Arial" w:hAnsi="Arial"/>
          <w:b/>
          <w:sz w:val="28"/>
          <w:szCs w:val="28"/>
        </w:rPr>
      </w:pPr>
    </w:p>
    <w:p w14:paraId="28692865" w14:textId="77777777" w:rsidR="008C0FAB" w:rsidRPr="00390D0D" w:rsidRDefault="008C0FAB" w:rsidP="00390D0D">
      <w:pPr>
        <w:rPr>
          <w:rFonts w:ascii="Arial" w:hAnsi="Arial"/>
          <w:b/>
          <w:sz w:val="28"/>
          <w:szCs w:val="28"/>
        </w:rPr>
      </w:pPr>
      <w:r w:rsidRPr="00390D0D">
        <w:rPr>
          <w:rFonts w:ascii="Arial" w:hAnsi="Arial"/>
          <w:b/>
          <w:sz w:val="28"/>
          <w:szCs w:val="28"/>
        </w:rPr>
        <w:t>How many credits do students need to achieve a NCEA level certificate?</w:t>
      </w:r>
    </w:p>
    <w:p w14:paraId="653F80B5" w14:textId="77777777" w:rsidR="00033A70" w:rsidRDefault="00033A70">
      <w:pPr>
        <w:jc w:val="both"/>
        <w:rPr>
          <w:rFonts w:ascii="Arial" w:hAnsi="Arial"/>
          <w:sz w:val="22"/>
        </w:rPr>
      </w:pPr>
    </w:p>
    <w:p w14:paraId="50398DAC" w14:textId="5A6BC869" w:rsidR="00473A8D" w:rsidRPr="000E22B5" w:rsidRDefault="00390D0D" w:rsidP="00390D0D">
      <w:pPr>
        <w:numPr>
          <w:ilvl w:val="0"/>
          <w:numId w:val="37"/>
        </w:numPr>
        <w:ind w:left="284" w:hanging="284"/>
        <w:jc w:val="both"/>
        <w:rPr>
          <w:rFonts w:ascii="Arial" w:hAnsi="Arial"/>
        </w:rPr>
      </w:pPr>
      <w:r w:rsidRPr="000E22B5">
        <w:rPr>
          <w:rFonts w:ascii="Arial" w:hAnsi="Arial"/>
        </w:rPr>
        <w:t>E</w:t>
      </w:r>
      <w:r w:rsidR="00F410CF" w:rsidRPr="000E22B5">
        <w:rPr>
          <w:rFonts w:ascii="Arial" w:hAnsi="Arial"/>
        </w:rPr>
        <w:t>ach stu</w:t>
      </w:r>
      <w:r w:rsidRPr="000E22B5">
        <w:rPr>
          <w:rFonts w:ascii="Arial" w:hAnsi="Arial"/>
        </w:rPr>
        <w:t>dent’s programme</w:t>
      </w:r>
      <w:r w:rsidR="00F410CF" w:rsidRPr="000E22B5">
        <w:rPr>
          <w:rFonts w:ascii="Arial" w:hAnsi="Arial"/>
        </w:rPr>
        <w:t xml:space="preserve"> should have a </w:t>
      </w:r>
      <w:r w:rsidRPr="000E22B5">
        <w:rPr>
          <w:rFonts w:ascii="Arial" w:hAnsi="Arial"/>
        </w:rPr>
        <w:t xml:space="preserve">potential </w:t>
      </w:r>
      <w:r w:rsidR="00F410CF" w:rsidRPr="000E22B5">
        <w:rPr>
          <w:rFonts w:ascii="Arial" w:hAnsi="Arial"/>
        </w:rPr>
        <w:t xml:space="preserve">tally of between </w:t>
      </w:r>
      <w:r w:rsidR="00BC4527">
        <w:rPr>
          <w:rFonts w:ascii="Arial" w:hAnsi="Arial"/>
        </w:rPr>
        <w:t>9</w:t>
      </w:r>
      <w:r w:rsidR="00F410CF" w:rsidRPr="000E22B5">
        <w:rPr>
          <w:rFonts w:ascii="Arial" w:hAnsi="Arial"/>
        </w:rPr>
        <w:t>0 and 120 credits.</w:t>
      </w:r>
    </w:p>
    <w:p w14:paraId="4AFCEB3B" w14:textId="77777777" w:rsidR="00390D0D" w:rsidRPr="000E22B5" w:rsidRDefault="00F410CF" w:rsidP="00473A8D">
      <w:pPr>
        <w:ind w:left="284"/>
        <w:jc w:val="both"/>
        <w:rPr>
          <w:rFonts w:ascii="Arial" w:hAnsi="Arial"/>
        </w:rPr>
      </w:pPr>
      <w:r w:rsidRPr="000E22B5">
        <w:rPr>
          <w:rFonts w:ascii="Arial" w:hAnsi="Arial"/>
        </w:rPr>
        <w:t xml:space="preserve">  </w:t>
      </w:r>
    </w:p>
    <w:p w14:paraId="63D917EA" w14:textId="24C065B5" w:rsidR="00473A8D" w:rsidRPr="000E22B5" w:rsidRDefault="00473A8D" w:rsidP="00390D0D">
      <w:pPr>
        <w:numPr>
          <w:ilvl w:val="0"/>
          <w:numId w:val="37"/>
        </w:numPr>
        <w:ind w:left="284" w:hanging="284"/>
        <w:jc w:val="both"/>
        <w:rPr>
          <w:rFonts w:ascii="Arial" w:hAnsi="Arial"/>
        </w:rPr>
      </w:pPr>
      <w:r w:rsidRPr="000E22B5">
        <w:rPr>
          <w:rFonts w:ascii="Arial" w:hAnsi="Arial"/>
        </w:rPr>
        <w:t>For</w:t>
      </w:r>
      <w:r w:rsidR="00501FA8" w:rsidRPr="000E22B5">
        <w:rPr>
          <w:rFonts w:ascii="Arial" w:hAnsi="Arial"/>
        </w:rPr>
        <w:t xml:space="preserve"> </w:t>
      </w:r>
      <w:r w:rsidRPr="000E22B5">
        <w:rPr>
          <w:rFonts w:ascii="Arial" w:hAnsi="Arial"/>
        </w:rPr>
        <w:t xml:space="preserve">a </w:t>
      </w:r>
      <w:r w:rsidR="00501FA8" w:rsidRPr="000E22B5">
        <w:rPr>
          <w:rFonts w:ascii="Arial" w:hAnsi="Arial"/>
        </w:rPr>
        <w:t xml:space="preserve">Level 1 </w:t>
      </w:r>
      <w:r w:rsidRPr="000E22B5">
        <w:rPr>
          <w:rFonts w:ascii="Arial" w:hAnsi="Arial"/>
        </w:rPr>
        <w:t xml:space="preserve">Certificate, </w:t>
      </w:r>
      <w:r w:rsidR="00BC4527">
        <w:rPr>
          <w:rFonts w:ascii="Arial" w:hAnsi="Arial"/>
        </w:rPr>
        <w:t>6</w:t>
      </w:r>
      <w:r w:rsidRPr="000E22B5">
        <w:rPr>
          <w:rFonts w:ascii="Arial" w:hAnsi="Arial"/>
        </w:rPr>
        <w:t xml:space="preserve">0 credits at Level 1 </w:t>
      </w:r>
      <w:r w:rsidR="00501FA8" w:rsidRPr="000E22B5">
        <w:rPr>
          <w:rFonts w:ascii="Arial" w:hAnsi="Arial"/>
        </w:rPr>
        <w:t xml:space="preserve">or higher, </w:t>
      </w:r>
      <w:r w:rsidRPr="000E22B5">
        <w:rPr>
          <w:rFonts w:ascii="Arial" w:hAnsi="Arial"/>
        </w:rPr>
        <w:t>must be achieved</w:t>
      </w:r>
      <w:r w:rsidR="00501FA8" w:rsidRPr="000E22B5">
        <w:rPr>
          <w:rFonts w:ascii="Arial" w:hAnsi="Arial"/>
        </w:rPr>
        <w:t xml:space="preserve">. </w:t>
      </w:r>
      <w:r w:rsidR="0016624F">
        <w:rPr>
          <w:rFonts w:ascii="Arial" w:hAnsi="Arial"/>
        </w:rPr>
        <w:t xml:space="preserve">In </w:t>
      </w:r>
      <w:proofErr w:type="gramStart"/>
      <w:r w:rsidR="0016624F">
        <w:rPr>
          <w:rFonts w:ascii="Arial" w:hAnsi="Arial"/>
        </w:rPr>
        <w:t>addition</w:t>
      </w:r>
      <w:proofErr w:type="gramEnd"/>
      <w:r w:rsidR="0016624F">
        <w:rPr>
          <w:rFonts w:ascii="Arial" w:hAnsi="Arial"/>
        </w:rPr>
        <w:t xml:space="preserve"> </w:t>
      </w:r>
      <w:r w:rsidR="0062417D">
        <w:rPr>
          <w:rFonts w:ascii="Arial" w:hAnsi="Arial"/>
        </w:rPr>
        <w:t xml:space="preserve">Numeracy &amp; Literacy requirements must also be met as detailed on page </w:t>
      </w:r>
      <w:r w:rsidR="0016624F">
        <w:rPr>
          <w:rFonts w:ascii="Arial" w:hAnsi="Arial"/>
        </w:rPr>
        <w:t>8.</w:t>
      </w:r>
    </w:p>
    <w:p w14:paraId="1A7751EA" w14:textId="77777777" w:rsidR="00390D0D" w:rsidRPr="000E22B5" w:rsidRDefault="00501FA8" w:rsidP="00473A8D">
      <w:pPr>
        <w:jc w:val="both"/>
        <w:rPr>
          <w:rFonts w:ascii="Arial" w:hAnsi="Arial"/>
        </w:rPr>
      </w:pPr>
      <w:r w:rsidRPr="000E22B5">
        <w:rPr>
          <w:rFonts w:ascii="Arial" w:hAnsi="Arial"/>
        </w:rPr>
        <w:t xml:space="preserve"> </w:t>
      </w:r>
    </w:p>
    <w:p w14:paraId="6E8E32AE" w14:textId="77777777" w:rsidR="00473A8D" w:rsidRPr="000E22B5" w:rsidRDefault="00473A8D" w:rsidP="00390D0D">
      <w:pPr>
        <w:numPr>
          <w:ilvl w:val="0"/>
          <w:numId w:val="37"/>
        </w:numPr>
        <w:ind w:left="284" w:hanging="284"/>
        <w:jc w:val="both"/>
        <w:rPr>
          <w:rFonts w:ascii="Arial" w:hAnsi="Arial"/>
        </w:rPr>
      </w:pPr>
      <w:r w:rsidRPr="000E22B5">
        <w:rPr>
          <w:rFonts w:ascii="Arial" w:hAnsi="Arial"/>
        </w:rPr>
        <w:t>For</w:t>
      </w:r>
      <w:r w:rsidR="00F410CF" w:rsidRPr="000E22B5">
        <w:rPr>
          <w:rFonts w:ascii="Arial" w:hAnsi="Arial"/>
        </w:rPr>
        <w:t xml:space="preserve"> </w:t>
      </w:r>
      <w:r w:rsidRPr="000E22B5">
        <w:rPr>
          <w:rFonts w:ascii="Arial" w:hAnsi="Arial"/>
        </w:rPr>
        <w:t xml:space="preserve">a </w:t>
      </w:r>
      <w:r w:rsidR="00F410CF" w:rsidRPr="000E22B5">
        <w:rPr>
          <w:rFonts w:ascii="Arial" w:hAnsi="Arial"/>
        </w:rPr>
        <w:t xml:space="preserve">Level 2 </w:t>
      </w:r>
      <w:r w:rsidRPr="000E22B5">
        <w:rPr>
          <w:rFonts w:ascii="Arial" w:hAnsi="Arial"/>
        </w:rPr>
        <w:t>Certificate,</w:t>
      </w:r>
      <w:r w:rsidR="00F410CF" w:rsidRPr="000E22B5">
        <w:rPr>
          <w:rFonts w:ascii="Arial" w:hAnsi="Arial"/>
        </w:rPr>
        <w:t xml:space="preserve"> </w:t>
      </w:r>
      <w:r w:rsidRPr="000E22B5">
        <w:rPr>
          <w:rFonts w:ascii="Arial" w:hAnsi="Arial"/>
        </w:rPr>
        <w:t>80 credits, at least 60</w:t>
      </w:r>
      <w:r w:rsidR="00F410CF" w:rsidRPr="000E22B5">
        <w:rPr>
          <w:rFonts w:ascii="Arial" w:hAnsi="Arial"/>
        </w:rPr>
        <w:t xml:space="preserve"> credits at Level 2 </w:t>
      </w:r>
      <w:r w:rsidRPr="000E22B5">
        <w:rPr>
          <w:rFonts w:ascii="Arial" w:hAnsi="Arial"/>
        </w:rPr>
        <w:t xml:space="preserve">or higher plus </w:t>
      </w:r>
      <w:r w:rsidR="00F410CF" w:rsidRPr="000E22B5">
        <w:rPr>
          <w:rFonts w:ascii="Arial" w:hAnsi="Arial"/>
        </w:rPr>
        <w:t>a maximum of 20 credits</w:t>
      </w:r>
      <w:r w:rsidRPr="000E22B5">
        <w:rPr>
          <w:rFonts w:ascii="Arial" w:hAnsi="Arial"/>
        </w:rPr>
        <w:t xml:space="preserve"> from Level 1</w:t>
      </w:r>
      <w:r w:rsidR="00F410CF" w:rsidRPr="000E22B5">
        <w:rPr>
          <w:rFonts w:ascii="Arial" w:hAnsi="Arial"/>
        </w:rPr>
        <w:t>.</w:t>
      </w:r>
    </w:p>
    <w:p w14:paraId="603B31A6" w14:textId="77777777" w:rsidR="00390D0D" w:rsidRPr="000E22B5" w:rsidRDefault="00F410CF" w:rsidP="00473A8D">
      <w:pPr>
        <w:jc w:val="both"/>
        <w:rPr>
          <w:rFonts w:ascii="Arial" w:hAnsi="Arial"/>
        </w:rPr>
      </w:pPr>
      <w:r w:rsidRPr="000E22B5">
        <w:rPr>
          <w:rFonts w:ascii="Arial" w:hAnsi="Arial"/>
        </w:rPr>
        <w:t xml:space="preserve">  </w:t>
      </w:r>
    </w:p>
    <w:p w14:paraId="59EC91A2" w14:textId="77777777" w:rsidR="00473A8D" w:rsidRPr="000E22B5" w:rsidRDefault="00473A8D" w:rsidP="00390D0D">
      <w:pPr>
        <w:numPr>
          <w:ilvl w:val="0"/>
          <w:numId w:val="37"/>
        </w:numPr>
        <w:ind w:left="284" w:hanging="284"/>
        <w:jc w:val="both"/>
        <w:rPr>
          <w:rFonts w:ascii="Arial" w:hAnsi="Arial"/>
        </w:rPr>
      </w:pPr>
      <w:r w:rsidRPr="00AB4264">
        <w:rPr>
          <w:rFonts w:ascii="Arial" w:hAnsi="Arial"/>
          <w:color w:val="000000"/>
        </w:rPr>
        <w:t xml:space="preserve">For a Level </w:t>
      </w:r>
      <w:r w:rsidR="004E4094">
        <w:rPr>
          <w:rFonts w:ascii="Arial" w:hAnsi="Arial"/>
          <w:color w:val="000000"/>
        </w:rPr>
        <w:t>3 C</w:t>
      </w:r>
      <w:r w:rsidRPr="00AB4264">
        <w:rPr>
          <w:rFonts w:ascii="Arial" w:hAnsi="Arial"/>
          <w:color w:val="000000"/>
        </w:rPr>
        <w:t>ertificate,</w:t>
      </w:r>
      <w:r w:rsidR="00DD6E13" w:rsidRPr="00AB4264">
        <w:rPr>
          <w:rFonts w:ascii="Arial" w:hAnsi="Arial"/>
          <w:color w:val="000000"/>
        </w:rPr>
        <w:t xml:space="preserve"> 80 credits</w:t>
      </w:r>
      <w:r w:rsidRPr="00AB4264">
        <w:rPr>
          <w:rFonts w:ascii="Arial" w:hAnsi="Arial"/>
          <w:color w:val="000000"/>
        </w:rPr>
        <w:t>, at least 60 credits at</w:t>
      </w:r>
      <w:r w:rsidRPr="000E22B5">
        <w:rPr>
          <w:rFonts w:ascii="Arial" w:hAnsi="Arial"/>
          <w:color w:val="FF0000"/>
        </w:rPr>
        <w:t xml:space="preserve"> </w:t>
      </w:r>
      <w:r w:rsidR="00DD6E13" w:rsidRPr="000E22B5">
        <w:rPr>
          <w:rFonts w:ascii="Arial" w:hAnsi="Arial"/>
        </w:rPr>
        <w:t xml:space="preserve">Level 3 </w:t>
      </w:r>
      <w:r w:rsidRPr="000E22B5">
        <w:rPr>
          <w:rFonts w:ascii="Arial" w:hAnsi="Arial"/>
        </w:rPr>
        <w:t>plus</w:t>
      </w:r>
      <w:r w:rsidR="00DD6E13" w:rsidRPr="000E22B5">
        <w:rPr>
          <w:rFonts w:ascii="Arial" w:hAnsi="Arial"/>
        </w:rPr>
        <w:t xml:space="preserve"> a maximum of 20 credits</w:t>
      </w:r>
      <w:r w:rsidRPr="000E22B5">
        <w:rPr>
          <w:rFonts w:ascii="Arial" w:hAnsi="Arial"/>
        </w:rPr>
        <w:t xml:space="preserve"> from Level 2</w:t>
      </w:r>
      <w:r w:rsidR="00DD6E13" w:rsidRPr="000E22B5">
        <w:rPr>
          <w:rFonts w:ascii="Arial" w:hAnsi="Arial"/>
        </w:rPr>
        <w:t>.</w:t>
      </w:r>
    </w:p>
    <w:p w14:paraId="639BD601" w14:textId="77777777" w:rsidR="00390D0D" w:rsidRPr="000E22B5" w:rsidRDefault="00DD6E13" w:rsidP="00473A8D">
      <w:pPr>
        <w:jc w:val="both"/>
        <w:rPr>
          <w:rFonts w:ascii="Arial" w:hAnsi="Arial"/>
        </w:rPr>
      </w:pPr>
      <w:r w:rsidRPr="000E22B5">
        <w:rPr>
          <w:rFonts w:ascii="Arial" w:hAnsi="Arial"/>
        </w:rPr>
        <w:t xml:space="preserve">  </w:t>
      </w:r>
    </w:p>
    <w:p w14:paraId="6C6DE29D" w14:textId="77777777" w:rsidR="008C0FAB" w:rsidRPr="000E22B5" w:rsidRDefault="00390D0D" w:rsidP="00390D0D">
      <w:pPr>
        <w:numPr>
          <w:ilvl w:val="0"/>
          <w:numId w:val="37"/>
        </w:numPr>
        <w:ind w:left="284" w:hanging="284"/>
        <w:jc w:val="both"/>
        <w:rPr>
          <w:rFonts w:ascii="Arial" w:hAnsi="Arial"/>
        </w:rPr>
      </w:pPr>
      <w:r w:rsidRPr="000E22B5">
        <w:rPr>
          <w:rFonts w:ascii="Arial" w:hAnsi="Arial"/>
        </w:rPr>
        <w:t>Refer to</w:t>
      </w:r>
      <w:r w:rsidR="00DD6E13" w:rsidRPr="000E22B5">
        <w:rPr>
          <w:rFonts w:ascii="Arial" w:hAnsi="Arial"/>
        </w:rPr>
        <w:t xml:space="preserve"> the section on “Scholarship Standards” (p1</w:t>
      </w:r>
      <w:r w:rsidR="00473A8D" w:rsidRPr="000E22B5">
        <w:rPr>
          <w:rFonts w:ascii="Arial" w:hAnsi="Arial"/>
        </w:rPr>
        <w:t>6</w:t>
      </w:r>
      <w:r w:rsidR="00DD6E13" w:rsidRPr="000E22B5">
        <w:rPr>
          <w:rFonts w:ascii="Arial" w:hAnsi="Arial"/>
        </w:rPr>
        <w:t>-1</w:t>
      </w:r>
      <w:r w:rsidR="00473A8D" w:rsidRPr="000E22B5">
        <w:rPr>
          <w:rFonts w:ascii="Arial" w:hAnsi="Arial"/>
        </w:rPr>
        <w:t>7</w:t>
      </w:r>
      <w:r w:rsidR="00DD6E13" w:rsidRPr="000E22B5">
        <w:rPr>
          <w:rFonts w:ascii="Arial" w:hAnsi="Arial"/>
        </w:rPr>
        <w:t>) fo</w:t>
      </w:r>
      <w:r w:rsidR="00DB4CCC" w:rsidRPr="000E22B5">
        <w:rPr>
          <w:rFonts w:ascii="Arial" w:hAnsi="Arial"/>
        </w:rPr>
        <w:t xml:space="preserve">r </w:t>
      </w:r>
      <w:r w:rsidR="004E4094">
        <w:rPr>
          <w:rFonts w:ascii="Arial" w:hAnsi="Arial"/>
        </w:rPr>
        <w:t xml:space="preserve">the </w:t>
      </w:r>
      <w:r w:rsidR="00DD6E13" w:rsidRPr="000E22B5">
        <w:rPr>
          <w:rFonts w:ascii="Arial" w:hAnsi="Arial"/>
        </w:rPr>
        <w:t>reporting</w:t>
      </w:r>
      <w:r w:rsidR="00DB4CCC" w:rsidRPr="000E22B5">
        <w:rPr>
          <w:rFonts w:ascii="Arial" w:hAnsi="Arial"/>
        </w:rPr>
        <w:t xml:space="preserve"> o</w:t>
      </w:r>
      <w:r w:rsidR="004E4094">
        <w:rPr>
          <w:rFonts w:ascii="Arial" w:hAnsi="Arial"/>
        </w:rPr>
        <w:t>f</w:t>
      </w:r>
      <w:r w:rsidR="00DB4CCC" w:rsidRPr="000E22B5">
        <w:rPr>
          <w:rFonts w:ascii="Arial" w:hAnsi="Arial"/>
        </w:rPr>
        <w:t xml:space="preserve"> Scholarship</w:t>
      </w:r>
      <w:r w:rsidR="004E4094">
        <w:rPr>
          <w:rFonts w:ascii="Arial" w:hAnsi="Arial"/>
        </w:rPr>
        <w:t xml:space="preserve"> results</w:t>
      </w:r>
      <w:r w:rsidR="00DD6E13" w:rsidRPr="000E22B5">
        <w:rPr>
          <w:rFonts w:ascii="Arial" w:hAnsi="Arial"/>
        </w:rPr>
        <w:t>.</w:t>
      </w:r>
    </w:p>
    <w:p w14:paraId="4E9BA3B6" w14:textId="77777777" w:rsidR="00970A3C" w:rsidRDefault="00970A3C">
      <w:pPr>
        <w:jc w:val="both"/>
        <w:rPr>
          <w:rFonts w:ascii="Arial" w:hAnsi="Arial"/>
          <w:b/>
          <w:sz w:val="24"/>
          <w:szCs w:val="24"/>
        </w:rPr>
      </w:pPr>
    </w:p>
    <w:p w14:paraId="566A3DF9" w14:textId="77777777" w:rsidR="00D60445" w:rsidRDefault="00D60445">
      <w:pPr>
        <w:jc w:val="both"/>
        <w:rPr>
          <w:rFonts w:ascii="Arial" w:hAnsi="Arial"/>
          <w:b/>
          <w:sz w:val="24"/>
          <w:szCs w:val="24"/>
        </w:rPr>
      </w:pPr>
    </w:p>
    <w:p w14:paraId="3D30B78E" w14:textId="77777777" w:rsidR="00D60445" w:rsidRDefault="00D60445">
      <w:pPr>
        <w:jc w:val="both"/>
        <w:rPr>
          <w:rFonts w:ascii="Arial" w:hAnsi="Arial"/>
          <w:b/>
          <w:sz w:val="24"/>
          <w:szCs w:val="24"/>
        </w:rPr>
      </w:pPr>
    </w:p>
    <w:p w14:paraId="531B7CED" w14:textId="77777777" w:rsidR="001124C7" w:rsidRDefault="001124C7">
      <w:pPr>
        <w:jc w:val="both"/>
        <w:rPr>
          <w:rFonts w:ascii="Arial" w:hAnsi="Arial"/>
          <w:b/>
          <w:sz w:val="24"/>
          <w:szCs w:val="24"/>
        </w:rPr>
      </w:pPr>
    </w:p>
    <w:p w14:paraId="43E44E90" w14:textId="77777777" w:rsidR="00390D0D" w:rsidRDefault="00390D0D">
      <w:pPr>
        <w:jc w:val="both"/>
        <w:rPr>
          <w:rFonts w:ascii="Arial" w:hAnsi="Arial"/>
          <w:b/>
          <w:sz w:val="24"/>
          <w:szCs w:val="24"/>
        </w:rPr>
      </w:pPr>
    </w:p>
    <w:p w14:paraId="28A6D529" w14:textId="77777777" w:rsidR="008C0FAB" w:rsidRPr="00390D0D" w:rsidRDefault="00501FA8" w:rsidP="00390D0D">
      <w:pPr>
        <w:rPr>
          <w:rFonts w:ascii="Arial" w:hAnsi="Arial"/>
          <w:b/>
          <w:sz w:val="28"/>
          <w:szCs w:val="28"/>
        </w:rPr>
      </w:pPr>
      <w:r w:rsidRPr="00390D0D">
        <w:rPr>
          <w:rFonts w:ascii="Arial" w:hAnsi="Arial"/>
          <w:b/>
          <w:sz w:val="28"/>
          <w:szCs w:val="28"/>
        </w:rPr>
        <w:lastRenderedPageBreak/>
        <w:t>How many credits must be a</w:t>
      </w:r>
      <w:r w:rsidR="00DD6E13" w:rsidRPr="00390D0D">
        <w:rPr>
          <w:rFonts w:ascii="Arial" w:hAnsi="Arial"/>
          <w:b/>
          <w:sz w:val="28"/>
          <w:szCs w:val="28"/>
        </w:rPr>
        <w:t>chieved</w:t>
      </w:r>
      <w:r w:rsidRPr="00390D0D">
        <w:rPr>
          <w:rFonts w:ascii="Arial" w:hAnsi="Arial"/>
          <w:b/>
          <w:sz w:val="28"/>
          <w:szCs w:val="28"/>
        </w:rPr>
        <w:t xml:space="preserve"> as a minimum for literacy and numeracy purposes</w:t>
      </w:r>
      <w:r w:rsidR="00DD6E13" w:rsidRPr="00390D0D">
        <w:rPr>
          <w:rFonts w:ascii="Arial" w:hAnsi="Arial"/>
          <w:b/>
          <w:sz w:val="28"/>
          <w:szCs w:val="28"/>
        </w:rPr>
        <w:t xml:space="preserve"> before NCEA L1 will be awarded</w:t>
      </w:r>
      <w:r w:rsidRPr="00390D0D">
        <w:rPr>
          <w:rFonts w:ascii="Arial" w:hAnsi="Arial"/>
          <w:b/>
          <w:sz w:val="28"/>
          <w:szCs w:val="28"/>
        </w:rPr>
        <w:t>?</w:t>
      </w:r>
    </w:p>
    <w:p w14:paraId="234C607C" w14:textId="77777777" w:rsidR="00473A8D" w:rsidRDefault="00473A8D">
      <w:pPr>
        <w:jc w:val="both"/>
        <w:rPr>
          <w:rFonts w:ascii="Arial" w:hAnsi="Arial"/>
          <w:sz w:val="22"/>
        </w:rPr>
      </w:pPr>
    </w:p>
    <w:p w14:paraId="441E3FAD" w14:textId="77045DEA" w:rsidR="00473A8D" w:rsidRDefault="000D35DB">
      <w:pPr>
        <w:jc w:val="both"/>
        <w:rPr>
          <w:rFonts w:ascii="Arial" w:hAnsi="Arial"/>
        </w:rPr>
      </w:pPr>
      <w:r>
        <w:rPr>
          <w:rFonts w:ascii="Arial" w:hAnsi="Arial"/>
        </w:rPr>
        <w:t>In addition to</w:t>
      </w:r>
      <w:r w:rsidR="00473A8D" w:rsidRPr="000E22B5">
        <w:rPr>
          <w:rFonts w:ascii="Arial" w:hAnsi="Arial"/>
        </w:rPr>
        <w:t xml:space="preserve"> the Level 1 certificate’s </w:t>
      </w:r>
      <w:r>
        <w:rPr>
          <w:rFonts w:ascii="Arial" w:hAnsi="Arial"/>
        </w:rPr>
        <w:t>6</w:t>
      </w:r>
      <w:r w:rsidR="00473A8D" w:rsidRPr="000E22B5">
        <w:rPr>
          <w:rFonts w:ascii="Arial" w:hAnsi="Arial"/>
        </w:rPr>
        <w:t xml:space="preserve">0 credits </w:t>
      </w:r>
      <w:r w:rsidR="00EE3233">
        <w:rPr>
          <w:rFonts w:ascii="Arial" w:hAnsi="Arial"/>
        </w:rPr>
        <w:t xml:space="preserve">students must meet either </w:t>
      </w:r>
      <w:r w:rsidR="0055083B">
        <w:rPr>
          <w:rFonts w:ascii="Arial" w:hAnsi="Arial"/>
        </w:rPr>
        <w:t>criteria A</w:t>
      </w:r>
      <w:r w:rsidR="001C190A">
        <w:rPr>
          <w:rFonts w:ascii="Arial" w:hAnsi="Arial"/>
        </w:rPr>
        <w:t>)</w:t>
      </w:r>
      <w:r w:rsidR="0055083B">
        <w:rPr>
          <w:rFonts w:ascii="Arial" w:hAnsi="Arial"/>
        </w:rPr>
        <w:t xml:space="preserve"> or B)</w:t>
      </w:r>
    </w:p>
    <w:p w14:paraId="2194A63A" w14:textId="77777777" w:rsidR="0055083B" w:rsidRDefault="0055083B">
      <w:pPr>
        <w:jc w:val="both"/>
        <w:rPr>
          <w:rFonts w:ascii="Arial" w:hAnsi="Arial"/>
        </w:rPr>
      </w:pPr>
    </w:p>
    <w:p w14:paraId="268091FB" w14:textId="2D6D04A1" w:rsidR="003B6DEC" w:rsidRDefault="002327B2" w:rsidP="003B6DEC">
      <w:pPr>
        <w:numPr>
          <w:ilvl w:val="0"/>
          <w:numId w:val="48"/>
        </w:numPr>
        <w:jc w:val="both"/>
        <w:rPr>
          <w:rFonts w:ascii="Arial" w:hAnsi="Arial"/>
        </w:rPr>
      </w:pPr>
      <w:r>
        <w:rPr>
          <w:rFonts w:ascii="Arial" w:hAnsi="Arial"/>
        </w:rPr>
        <w:t>gained the Literacy and Numeracy Co-requiisite</w:t>
      </w:r>
      <w:r w:rsidR="00A20B30">
        <w:rPr>
          <w:rFonts w:ascii="Arial" w:hAnsi="Arial"/>
        </w:rPr>
        <w:t xml:space="preserve"> online testing (held in </w:t>
      </w:r>
      <w:r w:rsidR="001C190A">
        <w:rPr>
          <w:rFonts w:ascii="Arial" w:hAnsi="Arial"/>
        </w:rPr>
        <w:t xml:space="preserve">late May </w:t>
      </w:r>
      <w:r w:rsidR="00A20B30">
        <w:rPr>
          <w:rFonts w:ascii="Arial" w:hAnsi="Arial"/>
        </w:rPr>
        <w:t xml:space="preserve">and </w:t>
      </w:r>
      <w:r w:rsidR="001C190A">
        <w:rPr>
          <w:rFonts w:ascii="Arial" w:hAnsi="Arial"/>
        </w:rPr>
        <w:t xml:space="preserve">September </w:t>
      </w:r>
      <w:r w:rsidR="00A20B30">
        <w:rPr>
          <w:rFonts w:ascii="Arial" w:hAnsi="Arial"/>
        </w:rPr>
        <w:t>each year</w:t>
      </w:r>
      <w:r w:rsidR="008016E3">
        <w:rPr>
          <w:rFonts w:ascii="Arial" w:hAnsi="Arial"/>
        </w:rPr>
        <w:t>)</w:t>
      </w:r>
      <w:r w:rsidR="00A20B30">
        <w:rPr>
          <w:rFonts w:ascii="Arial" w:hAnsi="Arial"/>
        </w:rPr>
        <w:t xml:space="preserve"> OR</w:t>
      </w:r>
    </w:p>
    <w:p w14:paraId="528695C5" w14:textId="7B3B6349" w:rsidR="0060496E" w:rsidRPr="0060496E" w:rsidRDefault="0060496E" w:rsidP="003B6DEC">
      <w:pPr>
        <w:numPr>
          <w:ilvl w:val="0"/>
          <w:numId w:val="48"/>
        </w:numPr>
        <w:jc w:val="both"/>
        <w:rPr>
          <w:rFonts w:ascii="Arial" w:hAnsi="Arial"/>
        </w:rPr>
      </w:pPr>
      <w:r>
        <w:rPr>
          <w:rFonts w:ascii="New times Roman" w:hAnsi="New times Roman"/>
        </w:rPr>
        <w:t>Please note any credits used in t</w:t>
      </w:r>
      <w:r w:rsidR="003B6DEC">
        <w:rPr>
          <w:rFonts w:ascii="New times Roman" w:hAnsi="New times Roman"/>
        </w:rPr>
        <w:t>he following</w:t>
      </w:r>
      <w:r>
        <w:rPr>
          <w:rFonts w:ascii="New times Roman" w:hAnsi="New times Roman"/>
        </w:rPr>
        <w:t xml:space="preserve"> way cannot be counted twice ie c</w:t>
      </w:r>
      <w:r w:rsidRPr="00BC3B59">
        <w:rPr>
          <w:rFonts w:ascii="New times Roman" w:hAnsi="New times Roman"/>
        </w:rPr>
        <w:t>redits achieved can only be used for either the 20-credit co-requisite or the 60-credit qualification</w:t>
      </w:r>
      <w:r>
        <w:rPr>
          <w:rFonts w:ascii="New times Roman" w:hAnsi="New times Roman"/>
        </w:rPr>
        <w:t>.</w:t>
      </w:r>
    </w:p>
    <w:p w14:paraId="577DA664" w14:textId="13C366F5" w:rsidR="00473A8D" w:rsidRPr="000E22B5" w:rsidRDefault="00473A8D">
      <w:pPr>
        <w:jc w:val="both"/>
        <w:rPr>
          <w:rFonts w:ascii="Arial" w:hAnsi="Arial"/>
        </w:rPr>
      </w:pPr>
    </w:p>
    <w:p w14:paraId="0A651C4E" w14:textId="77777777" w:rsidR="00473A8D" w:rsidRPr="000E22B5" w:rsidRDefault="00473A8D" w:rsidP="00473A8D">
      <w:pPr>
        <w:numPr>
          <w:ilvl w:val="0"/>
          <w:numId w:val="38"/>
        </w:numPr>
        <w:ind w:left="284" w:hanging="284"/>
        <w:rPr>
          <w:rFonts w:ascii="Arial" w:hAnsi="Arial"/>
        </w:rPr>
      </w:pPr>
      <w:r w:rsidRPr="000E22B5">
        <w:rPr>
          <w:rFonts w:ascii="Arial" w:hAnsi="Arial"/>
        </w:rPr>
        <w:t>A minimum of 10 credits for literacy from one of the NCEA Level 1 English courses, and</w:t>
      </w:r>
    </w:p>
    <w:p w14:paraId="63FB84DF" w14:textId="77777777" w:rsidR="00473A8D" w:rsidRPr="000E22B5" w:rsidRDefault="00473A8D" w:rsidP="00473A8D">
      <w:pPr>
        <w:ind w:left="284" w:hanging="284"/>
        <w:rPr>
          <w:rFonts w:ascii="Arial" w:hAnsi="Arial"/>
        </w:rPr>
      </w:pPr>
    </w:p>
    <w:p w14:paraId="2A22259C" w14:textId="6FE83EA2" w:rsidR="0091364A" w:rsidRDefault="00473A8D" w:rsidP="0091364A">
      <w:pPr>
        <w:numPr>
          <w:ilvl w:val="0"/>
          <w:numId w:val="38"/>
        </w:numPr>
        <w:ind w:left="284" w:hanging="284"/>
        <w:rPr>
          <w:rFonts w:ascii="Arial" w:hAnsi="Arial"/>
        </w:rPr>
      </w:pPr>
      <w:r w:rsidRPr="000E22B5">
        <w:rPr>
          <w:rFonts w:ascii="Arial" w:hAnsi="Arial"/>
        </w:rPr>
        <w:t>A minimum of 10 credits for numeracy from one of the NCEA Level 1 Mathematics courses.</w:t>
      </w:r>
    </w:p>
    <w:p w14:paraId="078CA327" w14:textId="77777777" w:rsidR="00473A8D" w:rsidRPr="000E22B5" w:rsidRDefault="00473A8D">
      <w:pPr>
        <w:jc w:val="both"/>
        <w:rPr>
          <w:rFonts w:ascii="Arial" w:hAnsi="Arial"/>
        </w:rPr>
      </w:pPr>
    </w:p>
    <w:p w14:paraId="395BCD0F" w14:textId="032EF25E" w:rsidR="00F410CF" w:rsidRPr="000E22B5" w:rsidRDefault="00501FA8">
      <w:pPr>
        <w:jc w:val="both"/>
        <w:rPr>
          <w:rFonts w:ascii="Arial" w:hAnsi="Arial"/>
        </w:rPr>
      </w:pPr>
      <w:r w:rsidRPr="000E22B5">
        <w:rPr>
          <w:rFonts w:ascii="Arial" w:hAnsi="Arial"/>
        </w:rPr>
        <w:t>Without these</w:t>
      </w:r>
      <w:r w:rsidR="002C142E">
        <w:rPr>
          <w:rFonts w:ascii="Arial" w:hAnsi="Arial"/>
        </w:rPr>
        <w:t xml:space="preserve"> either A) OR B)</w:t>
      </w:r>
      <w:r w:rsidR="004E4094">
        <w:rPr>
          <w:rFonts w:ascii="Arial" w:hAnsi="Arial"/>
        </w:rPr>
        <w:t>,</w:t>
      </w:r>
      <w:r w:rsidRPr="000E22B5">
        <w:rPr>
          <w:rFonts w:ascii="Arial" w:hAnsi="Arial"/>
        </w:rPr>
        <w:t xml:space="preserve"> </w:t>
      </w:r>
      <w:r w:rsidR="004E4094">
        <w:rPr>
          <w:rFonts w:ascii="Arial" w:hAnsi="Arial"/>
        </w:rPr>
        <w:t xml:space="preserve">a </w:t>
      </w:r>
      <w:r w:rsidRPr="000E22B5">
        <w:rPr>
          <w:rFonts w:ascii="Arial" w:hAnsi="Arial"/>
        </w:rPr>
        <w:t xml:space="preserve">student cannot be awarded </w:t>
      </w:r>
      <w:r w:rsidR="004E4094">
        <w:rPr>
          <w:rFonts w:ascii="Arial" w:hAnsi="Arial"/>
        </w:rPr>
        <w:t>a</w:t>
      </w:r>
      <w:r w:rsidRPr="000E22B5">
        <w:rPr>
          <w:rFonts w:ascii="Arial" w:hAnsi="Arial"/>
        </w:rPr>
        <w:t xml:space="preserve"> </w:t>
      </w:r>
      <w:r w:rsidR="00033A70" w:rsidRPr="000E22B5">
        <w:rPr>
          <w:rFonts w:ascii="Arial" w:hAnsi="Arial"/>
        </w:rPr>
        <w:t xml:space="preserve">certificate for </w:t>
      </w:r>
      <w:r w:rsidRPr="000E22B5">
        <w:rPr>
          <w:rFonts w:ascii="Arial" w:hAnsi="Arial"/>
        </w:rPr>
        <w:t xml:space="preserve">Level 1 NCEA. </w:t>
      </w:r>
    </w:p>
    <w:p w14:paraId="6FEAB039" w14:textId="77777777" w:rsidR="00473A8D" w:rsidRDefault="00473A8D">
      <w:pPr>
        <w:jc w:val="both"/>
        <w:rPr>
          <w:rFonts w:ascii="Arial" w:hAnsi="Arial"/>
          <w:b/>
          <w:sz w:val="24"/>
          <w:szCs w:val="24"/>
        </w:rPr>
      </w:pPr>
    </w:p>
    <w:p w14:paraId="19777D03" w14:textId="77777777" w:rsidR="00501FA8" w:rsidRPr="00473A8D" w:rsidRDefault="00501FA8" w:rsidP="00473A8D">
      <w:pPr>
        <w:rPr>
          <w:rFonts w:ascii="Arial" w:hAnsi="Arial"/>
          <w:b/>
          <w:sz w:val="28"/>
          <w:szCs w:val="28"/>
        </w:rPr>
      </w:pPr>
      <w:r w:rsidRPr="00473A8D">
        <w:rPr>
          <w:rFonts w:ascii="Arial" w:hAnsi="Arial"/>
          <w:b/>
          <w:sz w:val="28"/>
          <w:szCs w:val="28"/>
        </w:rPr>
        <w:t xml:space="preserve">What </w:t>
      </w:r>
      <w:r w:rsidR="00DD6E13" w:rsidRPr="00473A8D">
        <w:rPr>
          <w:rFonts w:ascii="Arial" w:hAnsi="Arial"/>
          <w:b/>
          <w:sz w:val="28"/>
          <w:szCs w:val="28"/>
        </w:rPr>
        <w:t>are</w:t>
      </w:r>
      <w:r w:rsidRPr="00473A8D">
        <w:rPr>
          <w:rFonts w:ascii="Arial" w:hAnsi="Arial"/>
          <w:b/>
          <w:sz w:val="28"/>
          <w:szCs w:val="28"/>
        </w:rPr>
        <w:t xml:space="preserve"> the minimum require</w:t>
      </w:r>
      <w:r w:rsidR="00DD6E13" w:rsidRPr="00473A8D">
        <w:rPr>
          <w:rFonts w:ascii="Arial" w:hAnsi="Arial"/>
          <w:b/>
          <w:sz w:val="28"/>
          <w:szCs w:val="28"/>
        </w:rPr>
        <w:t>ments</w:t>
      </w:r>
      <w:r w:rsidRPr="00473A8D">
        <w:rPr>
          <w:rFonts w:ascii="Arial" w:hAnsi="Arial"/>
          <w:b/>
          <w:sz w:val="28"/>
          <w:szCs w:val="28"/>
        </w:rPr>
        <w:t xml:space="preserve"> </w:t>
      </w:r>
      <w:r w:rsidR="00DD6E13" w:rsidRPr="00473A8D">
        <w:rPr>
          <w:rFonts w:ascii="Arial" w:hAnsi="Arial"/>
          <w:b/>
          <w:sz w:val="28"/>
          <w:szCs w:val="28"/>
        </w:rPr>
        <w:t>for</w:t>
      </w:r>
      <w:r w:rsidRPr="00473A8D">
        <w:rPr>
          <w:rFonts w:ascii="Arial" w:hAnsi="Arial"/>
          <w:b/>
          <w:sz w:val="28"/>
          <w:szCs w:val="28"/>
        </w:rPr>
        <w:t xml:space="preserve"> literacy and numeracy </w:t>
      </w:r>
      <w:r w:rsidR="000E22B5">
        <w:rPr>
          <w:rFonts w:ascii="Arial" w:hAnsi="Arial"/>
          <w:b/>
          <w:sz w:val="28"/>
          <w:szCs w:val="28"/>
        </w:rPr>
        <w:t>to be eligible</w:t>
      </w:r>
      <w:r w:rsidR="00DD6E13" w:rsidRPr="00473A8D">
        <w:rPr>
          <w:rFonts w:ascii="Arial" w:hAnsi="Arial"/>
          <w:b/>
          <w:sz w:val="28"/>
          <w:szCs w:val="28"/>
        </w:rPr>
        <w:t xml:space="preserve"> to gain University </w:t>
      </w:r>
      <w:r w:rsidRPr="00473A8D">
        <w:rPr>
          <w:rFonts w:ascii="Arial" w:hAnsi="Arial"/>
          <w:b/>
          <w:sz w:val="28"/>
          <w:szCs w:val="28"/>
        </w:rPr>
        <w:t>Entrance</w:t>
      </w:r>
      <w:r w:rsidR="000E22B5">
        <w:rPr>
          <w:rFonts w:ascii="Arial" w:hAnsi="Arial"/>
          <w:b/>
          <w:sz w:val="28"/>
          <w:szCs w:val="28"/>
        </w:rPr>
        <w:t>?</w:t>
      </w:r>
    </w:p>
    <w:p w14:paraId="18038AC6" w14:textId="77777777" w:rsidR="00033A70" w:rsidRDefault="00033A70">
      <w:pPr>
        <w:jc w:val="both"/>
        <w:rPr>
          <w:rFonts w:ascii="Arial" w:hAnsi="Arial"/>
          <w:sz w:val="22"/>
        </w:rPr>
      </w:pPr>
    </w:p>
    <w:p w14:paraId="5AEF87A0" w14:textId="77777777" w:rsidR="000E22B5" w:rsidRPr="000E22B5" w:rsidRDefault="00501FA8">
      <w:pPr>
        <w:jc w:val="both"/>
        <w:rPr>
          <w:rFonts w:ascii="Arial" w:hAnsi="Arial" w:cs="Arial"/>
        </w:rPr>
      </w:pPr>
      <w:r w:rsidRPr="000E22B5">
        <w:rPr>
          <w:rFonts w:ascii="Arial" w:hAnsi="Arial" w:cs="Arial"/>
        </w:rPr>
        <w:t xml:space="preserve">Students must </w:t>
      </w:r>
      <w:proofErr w:type="gramStart"/>
      <w:r w:rsidRPr="000E22B5">
        <w:rPr>
          <w:rFonts w:ascii="Arial" w:hAnsi="Arial" w:cs="Arial"/>
        </w:rPr>
        <w:t>achi</w:t>
      </w:r>
      <w:r w:rsidR="00F410CF" w:rsidRPr="000E22B5">
        <w:rPr>
          <w:rFonts w:ascii="Arial" w:hAnsi="Arial" w:cs="Arial"/>
        </w:rPr>
        <w:t>eve</w:t>
      </w:r>
      <w:r w:rsidR="000E22B5" w:rsidRPr="000E22B5">
        <w:rPr>
          <w:rFonts w:ascii="Arial" w:hAnsi="Arial" w:cs="Arial"/>
        </w:rPr>
        <w:t>:-</w:t>
      </w:r>
      <w:proofErr w:type="gramEnd"/>
    </w:p>
    <w:p w14:paraId="3232D9B8" w14:textId="77777777" w:rsidR="000E22B5" w:rsidRPr="000E22B5" w:rsidRDefault="000E22B5">
      <w:pPr>
        <w:jc w:val="both"/>
        <w:rPr>
          <w:rFonts w:ascii="Arial" w:hAnsi="Arial" w:cs="Arial"/>
        </w:rPr>
      </w:pPr>
    </w:p>
    <w:p w14:paraId="63D74474" w14:textId="77777777" w:rsidR="000E22B5" w:rsidRPr="000E22B5" w:rsidRDefault="00F410CF">
      <w:pPr>
        <w:jc w:val="both"/>
        <w:rPr>
          <w:rFonts w:ascii="Arial" w:hAnsi="Arial" w:cs="Arial"/>
        </w:rPr>
      </w:pPr>
      <w:r w:rsidRPr="000E22B5">
        <w:rPr>
          <w:rFonts w:ascii="Arial" w:hAnsi="Arial" w:cs="Arial"/>
        </w:rPr>
        <w:t>“</w:t>
      </w:r>
      <w:r w:rsidRPr="000E22B5">
        <w:rPr>
          <w:rFonts w:ascii="Arial" w:hAnsi="Arial" w:cs="Arial"/>
          <w:i/>
        </w:rPr>
        <w:t xml:space="preserve">at least </w:t>
      </w:r>
      <w:r w:rsidR="00505342" w:rsidRPr="000E22B5">
        <w:rPr>
          <w:rFonts w:ascii="Arial" w:hAnsi="Arial" w:cs="Arial"/>
          <w:i/>
        </w:rPr>
        <w:t>10</w:t>
      </w:r>
      <w:r w:rsidRPr="000E22B5">
        <w:rPr>
          <w:rFonts w:ascii="Arial" w:hAnsi="Arial" w:cs="Arial"/>
          <w:i/>
        </w:rPr>
        <w:t xml:space="preserve"> credits at Level 2 or higher </w:t>
      </w:r>
      <w:r w:rsidR="00420F10" w:rsidRPr="000E22B5">
        <w:rPr>
          <w:rFonts w:ascii="Arial" w:hAnsi="Arial" w:cs="Arial"/>
          <w:i/>
        </w:rPr>
        <w:t xml:space="preserve">which show </w:t>
      </w:r>
      <w:r w:rsidRPr="000E22B5">
        <w:rPr>
          <w:rFonts w:ascii="Arial" w:hAnsi="Arial" w:cs="Arial"/>
          <w:i/>
        </w:rPr>
        <w:t>reading and writing skills in English or Te Reo</w:t>
      </w:r>
      <w:r w:rsidR="000E22B5" w:rsidRPr="000E22B5">
        <w:rPr>
          <w:rFonts w:ascii="Arial" w:hAnsi="Arial" w:cs="Arial"/>
          <w:i/>
        </w:rPr>
        <w:t>”</w:t>
      </w:r>
      <w:r w:rsidRPr="000E22B5">
        <w:rPr>
          <w:rFonts w:ascii="Arial" w:hAnsi="Arial" w:cs="Arial"/>
          <w:i/>
        </w:rPr>
        <w:t>,</w:t>
      </w:r>
      <w:r w:rsidRPr="000E22B5">
        <w:rPr>
          <w:rFonts w:ascii="Arial" w:hAnsi="Arial" w:cs="Arial"/>
        </w:rPr>
        <w:t xml:space="preserve"> and</w:t>
      </w:r>
    </w:p>
    <w:p w14:paraId="546A0376" w14:textId="77777777" w:rsidR="000E22B5" w:rsidRPr="000E22B5" w:rsidRDefault="000E22B5">
      <w:pPr>
        <w:jc w:val="both"/>
        <w:rPr>
          <w:rFonts w:ascii="Arial" w:hAnsi="Arial" w:cs="Arial"/>
        </w:rPr>
      </w:pPr>
    </w:p>
    <w:p w14:paraId="0213A03C" w14:textId="77777777" w:rsidR="00033A70" w:rsidRPr="000E22B5" w:rsidRDefault="00F410CF">
      <w:pPr>
        <w:jc w:val="both"/>
        <w:rPr>
          <w:rFonts w:ascii="Arial" w:hAnsi="Arial" w:cs="Arial"/>
          <w:i/>
        </w:rPr>
      </w:pPr>
      <w:r w:rsidRPr="000E22B5">
        <w:rPr>
          <w:rFonts w:ascii="Arial" w:hAnsi="Arial" w:cs="Arial"/>
          <w:i/>
        </w:rPr>
        <w:t>“at least 1</w:t>
      </w:r>
      <w:r w:rsidR="00505342" w:rsidRPr="000E22B5">
        <w:rPr>
          <w:rFonts w:ascii="Arial" w:hAnsi="Arial" w:cs="Arial"/>
          <w:i/>
        </w:rPr>
        <w:t>0</w:t>
      </w:r>
      <w:r w:rsidRPr="000E22B5">
        <w:rPr>
          <w:rFonts w:ascii="Arial" w:hAnsi="Arial" w:cs="Arial"/>
          <w:i/>
        </w:rPr>
        <w:t xml:space="preserve"> credits at Level 1 or higher in Mathematics or Pangarau</w:t>
      </w:r>
      <w:proofErr w:type="gramStart"/>
      <w:r w:rsidRPr="000E22B5">
        <w:rPr>
          <w:rFonts w:ascii="Arial" w:hAnsi="Arial" w:cs="Arial"/>
          <w:i/>
        </w:rPr>
        <w:t>”</w:t>
      </w:r>
      <w:r w:rsidR="00283625" w:rsidRPr="000E22B5">
        <w:rPr>
          <w:rFonts w:ascii="Arial" w:hAnsi="Arial" w:cs="Arial"/>
        </w:rPr>
        <w:t xml:space="preserve"> </w:t>
      </w:r>
      <w:r w:rsidRPr="000E22B5">
        <w:rPr>
          <w:rFonts w:ascii="Arial" w:hAnsi="Arial" w:cs="Arial"/>
          <w:i/>
        </w:rPr>
        <w:t>.</w:t>
      </w:r>
      <w:proofErr w:type="gramEnd"/>
      <w:r w:rsidR="00D16C8B" w:rsidRPr="000E22B5">
        <w:rPr>
          <w:rFonts w:ascii="Arial" w:hAnsi="Arial" w:cs="Arial"/>
          <w:i/>
        </w:rPr>
        <w:t xml:space="preserve">    </w:t>
      </w:r>
    </w:p>
    <w:p w14:paraId="45F6D385" w14:textId="77777777" w:rsidR="00D16C8B" w:rsidRPr="000E22B5" w:rsidRDefault="00D16C8B">
      <w:pPr>
        <w:jc w:val="both"/>
        <w:rPr>
          <w:rFonts w:ascii="Arial" w:hAnsi="Arial" w:cs="Arial"/>
          <w:i/>
        </w:rPr>
      </w:pPr>
    </w:p>
    <w:p w14:paraId="291D783A" w14:textId="77777777" w:rsidR="00D16C8B" w:rsidRPr="001E7EEC" w:rsidRDefault="00D16C8B">
      <w:pPr>
        <w:jc w:val="both"/>
        <w:rPr>
          <w:rFonts w:ascii="Arial" w:hAnsi="Arial" w:cs="Arial"/>
        </w:rPr>
      </w:pPr>
      <w:r w:rsidRPr="001E7EEC">
        <w:rPr>
          <w:rFonts w:ascii="Arial" w:hAnsi="Arial" w:cs="Arial"/>
        </w:rPr>
        <w:t xml:space="preserve">Students need to select very carefully and ensure they complete these minimum requirements.   They will not be able to attend university and very possibly some of the academic Polytechnic courses and the College of Education without these minima.   </w:t>
      </w:r>
    </w:p>
    <w:p w14:paraId="6A9A0A8E" w14:textId="77777777" w:rsidR="00D16C8B" w:rsidRPr="001E7EEC" w:rsidRDefault="00D16C8B">
      <w:pPr>
        <w:jc w:val="both"/>
        <w:rPr>
          <w:rFonts w:ascii="Arial" w:hAnsi="Arial" w:cs="Arial"/>
        </w:rPr>
      </w:pPr>
    </w:p>
    <w:p w14:paraId="3293E059" w14:textId="77777777" w:rsidR="00D16C8B" w:rsidRPr="001E7EEC" w:rsidRDefault="00D16C8B">
      <w:pPr>
        <w:jc w:val="both"/>
        <w:rPr>
          <w:rFonts w:ascii="Arial" w:hAnsi="Arial" w:cs="Arial"/>
        </w:rPr>
      </w:pPr>
      <w:r w:rsidRPr="001E7EEC">
        <w:rPr>
          <w:rFonts w:ascii="Arial" w:hAnsi="Arial" w:cs="Arial"/>
        </w:rPr>
        <w:t xml:space="preserve">Students should try </w:t>
      </w:r>
      <w:proofErr w:type="gramStart"/>
      <w:r w:rsidRPr="001E7EEC">
        <w:rPr>
          <w:rFonts w:ascii="Arial" w:hAnsi="Arial" w:cs="Arial"/>
        </w:rPr>
        <w:t>really hard</w:t>
      </w:r>
      <w:proofErr w:type="gramEnd"/>
      <w:r w:rsidRPr="001E7EEC">
        <w:rPr>
          <w:rFonts w:ascii="Arial" w:hAnsi="Arial" w:cs="Arial"/>
        </w:rPr>
        <w:t xml:space="preserve"> to complete </w:t>
      </w:r>
    </w:p>
    <w:p w14:paraId="6E128C59" w14:textId="77777777" w:rsidR="00D16C8B" w:rsidRPr="001E7EEC" w:rsidRDefault="00D16C8B" w:rsidP="00350B1D">
      <w:pPr>
        <w:numPr>
          <w:ilvl w:val="0"/>
          <w:numId w:val="13"/>
        </w:numPr>
        <w:jc w:val="both"/>
        <w:rPr>
          <w:rFonts w:ascii="Arial" w:hAnsi="Arial" w:cs="Arial"/>
        </w:rPr>
      </w:pPr>
      <w:r w:rsidRPr="001E7EEC">
        <w:rPr>
          <w:rFonts w:ascii="Arial" w:hAnsi="Arial" w:cs="Arial"/>
        </w:rPr>
        <w:t>the numeracy minimum requirements in Year 11 (1</w:t>
      </w:r>
      <w:r w:rsidR="00505342" w:rsidRPr="001E7EEC">
        <w:rPr>
          <w:rFonts w:ascii="Arial" w:hAnsi="Arial" w:cs="Arial"/>
        </w:rPr>
        <w:t>0</w:t>
      </w:r>
      <w:r w:rsidRPr="001E7EEC">
        <w:rPr>
          <w:rFonts w:ascii="Arial" w:hAnsi="Arial" w:cs="Arial"/>
        </w:rPr>
        <w:t xml:space="preserve"> credits can be completed in any of the Level 1 Mathematics courses offered)</w:t>
      </w:r>
      <w:r w:rsidR="00505342" w:rsidRPr="001E7EEC">
        <w:rPr>
          <w:rFonts w:ascii="Arial" w:hAnsi="Arial" w:cs="Arial"/>
        </w:rPr>
        <w:t xml:space="preserve">; </w:t>
      </w:r>
      <w:r w:rsidRPr="001E7EEC">
        <w:rPr>
          <w:rFonts w:ascii="Arial" w:hAnsi="Arial" w:cs="Arial"/>
        </w:rPr>
        <w:t xml:space="preserve">and </w:t>
      </w:r>
    </w:p>
    <w:p w14:paraId="502274E4" w14:textId="342AEB8F" w:rsidR="00915FF2" w:rsidRPr="00370C07" w:rsidRDefault="00D16C8B" w:rsidP="00370C07">
      <w:pPr>
        <w:numPr>
          <w:ilvl w:val="0"/>
          <w:numId w:val="13"/>
        </w:numPr>
        <w:jc w:val="both"/>
        <w:rPr>
          <w:rFonts w:ascii="Arial" w:hAnsi="Arial" w:cs="Arial"/>
          <w:lang w:val="en-US"/>
        </w:rPr>
      </w:pPr>
      <w:r w:rsidRPr="000E22B5">
        <w:rPr>
          <w:rFonts w:ascii="Arial" w:hAnsi="Arial" w:cs="Arial"/>
        </w:rPr>
        <w:t>the literacy minimum requirements in Year 12 (</w:t>
      </w:r>
      <w:r w:rsidR="00505342" w:rsidRPr="000E22B5">
        <w:rPr>
          <w:rFonts w:ascii="Arial" w:hAnsi="Arial" w:cs="Arial"/>
        </w:rPr>
        <w:t>10 credits – 5</w:t>
      </w:r>
      <w:r w:rsidRPr="000E22B5">
        <w:rPr>
          <w:rFonts w:ascii="Arial" w:hAnsi="Arial" w:cs="Arial"/>
        </w:rPr>
        <w:t xml:space="preserve"> </w:t>
      </w:r>
      <w:r w:rsidR="004D58C8">
        <w:rPr>
          <w:rFonts w:ascii="Arial" w:hAnsi="Arial" w:cs="Arial"/>
        </w:rPr>
        <w:t>for</w:t>
      </w:r>
      <w:r w:rsidR="00505342" w:rsidRPr="000E22B5">
        <w:rPr>
          <w:rFonts w:ascii="Arial" w:hAnsi="Arial" w:cs="Arial"/>
        </w:rPr>
        <w:t xml:space="preserve"> reading, and 5</w:t>
      </w:r>
      <w:r w:rsidRPr="000E22B5">
        <w:rPr>
          <w:rFonts w:ascii="Arial" w:hAnsi="Arial" w:cs="Arial"/>
        </w:rPr>
        <w:t xml:space="preserve"> </w:t>
      </w:r>
      <w:r w:rsidR="004D58C8">
        <w:rPr>
          <w:rFonts w:ascii="Arial" w:hAnsi="Arial" w:cs="Arial"/>
        </w:rPr>
        <w:t>for</w:t>
      </w:r>
      <w:r w:rsidRPr="000E22B5">
        <w:rPr>
          <w:rFonts w:ascii="Arial" w:hAnsi="Arial" w:cs="Arial"/>
        </w:rPr>
        <w:t xml:space="preserve"> writing </w:t>
      </w:r>
      <w:proofErr w:type="gramStart"/>
      <w:r w:rsidRPr="000E22B5">
        <w:rPr>
          <w:rFonts w:ascii="Arial" w:hAnsi="Arial" w:cs="Arial"/>
        </w:rPr>
        <w:t xml:space="preserve">-  </w:t>
      </w:r>
      <w:r w:rsidR="005016B1" w:rsidRPr="005016B1">
        <w:rPr>
          <w:rFonts w:ascii="Arial" w:hAnsi="Arial" w:cs="Arial"/>
          <w:lang w:val="en-US"/>
        </w:rPr>
        <w:t>are</w:t>
      </w:r>
      <w:proofErr w:type="gramEnd"/>
      <w:r w:rsidR="005016B1" w:rsidRPr="005016B1">
        <w:rPr>
          <w:rFonts w:ascii="Arial" w:hAnsi="Arial" w:cs="Arial"/>
          <w:lang w:val="en-US"/>
        </w:rPr>
        <w:t xml:space="preserve"> available from an English course or an English rich subject, you will need to check the NZQA website to </w:t>
      </w:r>
      <w:r w:rsidR="005016B1">
        <w:rPr>
          <w:rFonts w:ascii="Arial" w:hAnsi="Arial" w:cs="Arial"/>
          <w:lang w:val="en-US"/>
        </w:rPr>
        <w:t>check which Achievement Standards</w:t>
      </w:r>
      <w:r w:rsidR="005016B1" w:rsidRPr="005016B1">
        <w:rPr>
          <w:rFonts w:ascii="Arial" w:hAnsi="Arial" w:cs="Arial"/>
          <w:lang w:val="en-US"/>
        </w:rPr>
        <w:t xml:space="preserve"> count for Reading and writing in these other subjects by going to</w:t>
      </w:r>
    </w:p>
    <w:p w14:paraId="6BA52312" w14:textId="77777777" w:rsidR="005016B1" w:rsidRPr="005016B1" w:rsidRDefault="005016B1" w:rsidP="005016B1">
      <w:pPr>
        <w:ind w:left="720"/>
        <w:jc w:val="both"/>
        <w:rPr>
          <w:rFonts w:ascii="Arial" w:hAnsi="Arial" w:cs="Arial"/>
          <w:lang w:val="en-US"/>
        </w:rPr>
      </w:pPr>
      <w:hyperlink r:id="rId34" w:history="1">
        <w:r w:rsidRPr="005016B1">
          <w:rPr>
            <w:rStyle w:val="Hyperlink"/>
            <w:rFonts w:ascii="Arial" w:hAnsi="Arial" w:cs="Arial"/>
            <w:lang w:val="en-US"/>
          </w:rPr>
          <w:t>http://www.nzqa.govt.nz/qualifications-standards/awards/university-entrance/literacy-requirements</w:t>
        </w:r>
      </w:hyperlink>
    </w:p>
    <w:p w14:paraId="4D3938D7" w14:textId="77777777" w:rsidR="000E22B5" w:rsidRPr="000E22B5" w:rsidRDefault="000E22B5" w:rsidP="000E22B5">
      <w:pPr>
        <w:ind w:left="720"/>
        <w:jc w:val="both"/>
        <w:rPr>
          <w:rFonts w:ascii="Arial" w:hAnsi="Arial"/>
          <w:sz w:val="22"/>
        </w:rPr>
      </w:pPr>
    </w:p>
    <w:p w14:paraId="27467975" w14:textId="77777777" w:rsidR="00501FA8" w:rsidRPr="000E22B5" w:rsidRDefault="00033A70">
      <w:pPr>
        <w:jc w:val="both"/>
        <w:rPr>
          <w:rFonts w:ascii="Arial" w:hAnsi="Arial"/>
          <w:b/>
          <w:sz w:val="28"/>
          <w:szCs w:val="28"/>
        </w:rPr>
      </w:pPr>
      <w:r w:rsidRPr="000E22B5">
        <w:rPr>
          <w:rFonts w:ascii="Arial" w:hAnsi="Arial"/>
          <w:b/>
          <w:sz w:val="28"/>
          <w:szCs w:val="28"/>
        </w:rPr>
        <w:t>W</w:t>
      </w:r>
      <w:r w:rsidR="00501FA8" w:rsidRPr="000E22B5">
        <w:rPr>
          <w:rFonts w:ascii="Arial" w:hAnsi="Arial"/>
          <w:b/>
          <w:sz w:val="28"/>
          <w:szCs w:val="28"/>
        </w:rPr>
        <w:t xml:space="preserve">hy are some </w:t>
      </w:r>
      <w:r w:rsidR="00D16C8B" w:rsidRPr="000E22B5">
        <w:rPr>
          <w:rFonts w:ascii="Arial" w:hAnsi="Arial"/>
          <w:b/>
          <w:sz w:val="28"/>
          <w:szCs w:val="28"/>
        </w:rPr>
        <w:t>A</w:t>
      </w:r>
      <w:r w:rsidR="00501FA8" w:rsidRPr="000E22B5">
        <w:rPr>
          <w:rFonts w:ascii="Arial" w:hAnsi="Arial"/>
          <w:b/>
          <w:sz w:val="28"/>
          <w:szCs w:val="28"/>
        </w:rPr>
        <w:t xml:space="preserve">chievement </w:t>
      </w:r>
      <w:r w:rsidR="00D16C8B" w:rsidRPr="000E22B5">
        <w:rPr>
          <w:rFonts w:ascii="Arial" w:hAnsi="Arial"/>
          <w:b/>
          <w:sz w:val="28"/>
          <w:szCs w:val="28"/>
        </w:rPr>
        <w:t>S</w:t>
      </w:r>
      <w:r w:rsidR="00501FA8" w:rsidRPr="000E22B5">
        <w:rPr>
          <w:rFonts w:ascii="Arial" w:hAnsi="Arial"/>
          <w:b/>
          <w:sz w:val="28"/>
          <w:szCs w:val="28"/>
        </w:rPr>
        <w:t>tandards assessed internally and some externally?</w:t>
      </w:r>
    </w:p>
    <w:p w14:paraId="55AE3FD0" w14:textId="77777777" w:rsidR="00033A70" w:rsidRDefault="00033A70">
      <w:pPr>
        <w:jc w:val="both"/>
        <w:rPr>
          <w:rFonts w:ascii="Arial" w:hAnsi="Arial"/>
          <w:b/>
          <w:sz w:val="22"/>
        </w:rPr>
      </w:pPr>
    </w:p>
    <w:p w14:paraId="18D30540" w14:textId="77777777" w:rsidR="00033A70" w:rsidRPr="000E22B5" w:rsidRDefault="00F410CF">
      <w:pPr>
        <w:jc w:val="both"/>
        <w:rPr>
          <w:rFonts w:ascii="Arial" w:hAnsi="Arial"/>
        </w:rPr>
      </w:pPr>
      <w:r w:rsidRPr="000E22B5">
        <w:rPr>
          <w:rFonts w:ascii="Arial" w:hAnsi="Arial"/>
          <w:b/>
        </w:rPr>
        <w:t xml:space="preserve">Achievement </w:t>
      </w:r>
      <w:r w:rsidR="00D16C8B" w:rsidRPr="000E22B5">
        <w:rPr>
          <w:rFonts w:ascii="Arial" w:hAnsi="Arial"/>
          <w:b/>
        </w:rPr>
        <w:t>S</w:t>
      </w:r>
      <w:r w:rsidRPr="000E22B5">
        <w:rPr>
          <w:rFonts w:ascii="Arial" w:hAnsi="Arial"/>
          <w:b/>
        </w:rPr>
        <w:t>tandards</w:t>
      </w:r>
      <w:r w:rsidRPr="000E22B5">
        <w:rPr>
          <w:rFonts w:ascii="Arial" w:hAnsi="Arial"/>
        </w:rPr>
        <w:t xml:space="preserve"> are assessed either internally or externally.  Those Achievement Standards that are </w:t>
      </w:r>
      <w:r w:rsidRPr="000E22B5">
        <w:rPr>
          <w:rFonts w:ascii="Arial" w:hAnsi="Arial"/>
          <w:b/>
        </w:rPr>
        <w:t>best assessed externally</w:t>
      </w:r>
      <w:r w:rsidRPr="000E22B5">
        <w:rPr>
          <w:rFonts w:ascii="Arial" w:hAnsi="Arial"/>
        </w:rPr>
        <w:t xml:space="preserve"> will continue to be assessed with an </w:t>
      </w:r>
      <w:r w:rsidR="00292E60" w:rsidRPr="000E22B5">
        <w:rPr>
          <w:rFonts w:ascii="Arial" w:hAnsi="Arial"/>
        </w:rPr>
        <w:t xml:space="preserve">assessment or a portfolio of the year’s work, </w:t>
      </w:r>
      <w:r w:rsidRPr="000E22B5">
        <w:rPr>
          <w:rFonts w:ascii="Arial" w:hAnsi="Arial"/>
        </w:rPr>
        <w:t>in November</w:t>
      </w:r>
      <w:r w:rsidR="00420F10" w:rsidRPr="000E22B5">
        <w:rPr>
          <w:rFonts w:ascii="Arial" w:hAnsi="Arial"/>
        </w:rPr>
        <w:t xml:space="preserve"> or early December each year</w:t>
      </w:r>
      <w:r w:rsidRPr="000E22B5">
        <w:rPr>
          <w:rFonts w:ascii="Arial" w:hAnsi="Arial"/>
        </w:rPr>
        <w:t xml:space="preserve">.  </w:t>
      </w:r>
    </w:p>
    <w:p w14:paraId="727D374C" w14:textId="77777777" w:rsidR="00033A70" w:rsidRPr="000E22B5" w:rsidRDefault="00033A70">
      <w:pPr>
        <w:jc w:val="both"/>
        <w:rPr>
          <w:rFonts w:ascii="Arial" w:hAnsi="Arial"/>
        </w:rPr>
      </w:pPr>
    </w:p>
    <w:p w14:paraId="6E85DBD3" w14:textId="45BCCFBD" w:rsidR="00D16C8B" w:rsidRPr="00D60737" w:rsidRDefault="00F410CF">
      <w:pPr>
        <w:jc w:val="both"/>
        <w:rPr>
          <w:rFonts w:ascii="Arial" w:hAnsi="Arial"/>
        </w:rPr>
      </w:pPr>
      <w:r w:rsidRPr="000E22B5">
        <w:rPr>
          <w:rFonts w:ascii="Arial" w:hAnsi="Arial"/>
        </w:rPr>
        <w:t>Where it has been considered that</w:t>
      </w:r>
      <w:r w:rsidR="00283625" w:rsidRPr="000E22B5">
        <w:rPr>
          <w:rFonts w:ascii="Arial" w:hAnsi="Arial"/>
        </w:rPr>
        <w:t xml:space="preserve"> </w:t>
      </w:r>
      <w:r w:rsidR="00D16C8B" w:rsidRPr="000E22B5">
        <w:rPr>
          <w:rFonts w:ascii="Arial" w:hAnsi="Arial"/>
        </w:rPr>
        <w:t>A</w:t>
      </w:r>
      <w:r w:rsidRPr="000E22B5">
        <w:rPr>
          <w:rFonts w:ascii="Arial" w:hAnsi="Arial"/>
        </w:rPr>
        <w:t xml:space="preserve">chievement </w:t>
      </w:r>
      <w:r w:rsidR="00D16C8B" w:rsidRPr="000E22B5">
        <w:rPr>
          <w:rFonts w:ascii="Arial" w:hAnsi="Arial"/>
        </w:rPr>
        <w:t>S</w:t>
      </w:r>
      <w:r w:rsidRPr="000E22B5">
        <w:rPr>
          <w:rFonts w:ascii="Arial" w:hAnsi="Arial"/>
        </w:rPr>
        <w:t xml:space="preserve">tandards will be </w:t>
      </w:r>
      <w:r w:rsidRPr="00680256">
        <w:rPr>
          <w:rFonts w:ascii="Arial" w:hAnsi="Arial"/>
        </w:rPr>
        <w:t>assessed more effectively</w:t>
      </w:r>
      <w:r w:rsidRPr="000E22B5">
        <w:rPr>
          <w:rFonts w:ascii="Arial" w:hAnsi="Arial"/>
          <w:b/>
        </w:rPr>
        <w:t xml:space="preserve"> </w:t>
      </w:r>
      <w:r w:rsidR="00680256" w:rsidRPr="000E22B5">
        <w:rPr>
          <w:rFonts w:ascii="Arial" w:hAnsi="Arial"/>
        </w:rPr>
        <w:t>at school</w:t>
      </w:r>
      <w:r w:rsidR="00680256" w:rsidRPr="000E22B5">
        <w:rPr>
          <w:rFonts w:ascii="Arial" w:hAnsi="Arial"/>
          <w:b/>
        </w:rPr>
        <w:t xml:space="preserve"> </w:t>
      </w:r>
      <w:r w:rsidRPr="000E22B5">
        <w:rPr>
          <w:rFonts w:ascii="Arial" w:hAnsi="Arial"/>
          <w:b/>
        </w:rPr>
        <w:t>using internal assessment</w:t>
      </w:r>
      <w:r w:rsidR="004D58C8" w:rsidRPr="004D58C8">
        <w:rPr>
          <w:rFonts w:ascii="Arial" w:hAnsi="Arial"/>
          <w:b/>
        </w:rPr>
        <w:t>s</w:t>
      </w:r>
      <w:r w:rsidRPr="000E22B5">
        <w:rPr>
          <w:rFonts w:ascii="Arial" w:hAnsi="Arial"/>
          <w:b/>
        </w:rPr>
        <w:t>,</w:t>
      </w:r>
      <w:r w:rsidRPr="000E22B5">
        <w:rPr>
          <w:rFonts w:ascii="Arial" w:hAnsi="Arial"/>
        </w:rPr>
        <w:t xml:space="preserve"> they are assessed </w:t>
      </w:r>
      <w:r w:rsidR="00680256">
        <w:rPr>
          <w:rFonts w:ascii="Arial" w:hAnsi="Arial"/>
        </w:rPr>
        <w:t xml:space="preserve">by a variety of processes </w:t>
      </w:r>
      <w:r w:rsidRPr="000E22B5">
        <w:rPr>
          <w:rFonts w:ascii="Arial" w:hAnsi="Arial"/>
        </w:rPr>
        <w:t xml:space="preserve">throughout the year.   </w:t>
      </w:r>
    </w:p>
    <w:p w14:paraId="204F2098" w14:textId="77777777" w:rsidR="000E22B5" w:rsidRDefault="000E22B5">
      <w:pPr>
        <w:jc w:val="both"/>
        <w:rPr>
          <w:rFonts w:ascii="Arial" w:hAnsi="Arial"/>
          <w:sz w:val="22"/>
        </w:rPr>
      </w:pPr>
    </w:p>
    <w:p w14:paraId="16A23346" w14:textId="77777777" w:rsidR="00292E60" w:rsidRPr="000E22B5" w:rsidRDefault="00292E60">
      <w:pPr>
        <w:jc w:val="both"/>
        <w:rPr>
          <w:rFonts w:ascii="Arial" w:hAnsi="Arial"/>
          <w:b/>
          <w:sz w:val="28"/>
          <w:szCs w:val="28"/>
        </w:rPr>
      </w:pPr>
      <w:r w:rsidRPr="000E22B5">
        <w:rPr>
          <w:rFonts w:ascii="Arial" w:hAnsi="Arial"/>
          <w:b/>
          <w:sz w:val="28"/>
          <w:szCs w:val="28"/>
        </w:rPr>
        <w:t xml:space="preserve">What are </w:t>
      </w:r>
      <w:r w:rsidR="00D16C8B" w:rsidRPr="000E22B5">
        <w:rPr>
          <w:rFonts w:ascii="Arial" w:hAnsi="Arial"/>
          <w:b/>
          <w:sz w:val="28"/>
          <w:szCs w:val="28"/>
        </w:rPr>
        <w:t>U</w:t>
      </w:r>
      <w:r w:rsidRPr="000E22B5">
        <w:rPr>
          <w:rFonts w:ascii="Arial" w:hAnsi="Arial"/>
          <w:b/>
          <w:sz w:val="28"/>
          <w:szCs w:val="28"/>
        </w:rPr>
        <w:t xml:space="preserve">nit </w:t>
      </w:r>
      <w:r w:rsidR="00D16C8B" w:rsidRPr="000E22B5">
        <w:rPr>
          <w:rFonts w:ascii="Arial" w:hAnsi="Arial"/>
          <w:b/>
          <w:sz w:val="28"/>
          <w:szCs w:val="28"/>
        </w:rPr>
        <w:t>S</w:t>
      </w:r>
      <w:r w:rsidRPr="000E22B5">
        <w:rPr>
          <w:rFonts w:ascii="Arial" w:hAnsi="Arial"/>
          <w:b/>
          <w:sz w:val="28"/>
          <w:szCs w:val="28"/>
        </w:rPr>
        <w:t>tandards?</w:t>
      </w:r>
    </w:p>
    <w:p w14:paraId="6795C5EA" w14:textId="77777777" w:rsidR="00033A70" w:rsidRDefault="00033A70">
      <w:pPr>
        <w:jc w:val="both"/>
        <w:rPr>
          <w:rFonts w:ascii="Arial" w:hAnsi="Arial"/>
          <w:sz w:val="22"/>
        </w:rPr>
      </w:pPr>
    </w:p>
    <w:p w14:paraId="77D698C4" w14:textId="77777777" w:rsidR="00680256" w:rsidRDefault="00680256">
      <w:pPr>
        <w:jc w:val="both"/>
        <w:rPr>
          <w:rFonts w:ascii="Arial" w:hAnsi="Arial"/>
        </w:rPr>
      </w:pPr>
      <w:r>
        <w:rPr>
          <w:rFonts w:ascii="Arial" w:hAnsi="Arial"/>
        </w:rPr>
        <w:t>C</w:t>
      </w:r>
      <w:r w:rsidR="00292E60" w:rsidRPr="000E22B5">
        <w:rPr>
          <w:rFonts w:ascii="Arial" w:hAnsi="Arial"/>
        </w:rPr>
        <w:t>ourses</w:t>
      </w:r>
      <w:r w:rsidR="00F410CF" w:rsidRPr="000E22B5">
        <w:rPr>
          <w:rFonts w:ascii="Arial" w:hAnsi="Arial"/>
        </w:rPr>
        <w:t xml:space="preserve"> </w:t>
      </w:r>
      <w:r w:rsidR="00292E60" w:rsidRPr="000E22B5">
        <w:rPr>
          <w:rFonts w:ascii="Arial" w:hAnsi="Arial"/>
        </w:rPr>
        <w:t>which</w:t>
      </w:r>
      <w:r w:rsidR="00F410CF" w:rsidRPr="000E22B5">
        <w:rPr>
          <w:rFonts w:ascii="Arial" w:hAnsi="Arial"/>
        </w:rPr>
        <w:t xml:space="preserve"> offer NZQA </w:t>
      </w:r>
      <w:r w:rsidR="00F410CF" w:rsidRPr="000E22B5">
        <w:rPr>
          <w:rFonts w:ascii="Arial" w:hAnsi="Arial"/>
          <w:b/>
          <w:bCs/>
        </w:rPr>
        <w:t>Unit Standards</w:t>
      </w:r>
      <w:r w:rsidR="00F410CF" w:rsidRPr="000E22B5">
        <w:rPr>
          <w:rFonts w:ascii="Arial" w:hAnsi="Arial"/>
        </w:rPr>
        <w:t xml:space="preserve"> </w:t>
      </w:r>
      <w:r>
        <w:rPr>
          <w:rFonts w:ascii="Arial" w:hAnsi="Arial"/>
        </w:rPr>
        <w:t>allow</w:t>
      </w:r>
      <w:r w:rsidR="00292E60" w:rsidRPr="000E22B5">
        <w:rPr>
          <w:rFonts w:ascii="Arial" w:hAnsi="Arial"/>
        </w:rPr>
        <w:t xml:space="preserve"> </w:t>
      </w:r>
      <w:r w:rsidR="00F410CF" w:rsidRPr="000E22B5">
        <w:rPr>
          <w:rFonts w:ascii="Arial" w:hAnsi="Arial"/>
        </w:rPr>
        <w:t xml:space="preserve">credits </w:t>
      </w:r>
      <w:r>
        <w:rPr>
          <w:rFonts w:ascii="Arial" w:hAnsi="Arial"/>
        </w:rPr>
        <w:t>to be awarded towards NCEA</w:t>
      </w:r>
      <w:r w:rsidR="00F410CF" w:rsidRPr="000E22B5">
        <w:rPr>
          <w:rFonts w:ascii="Arial" w:hAnsi="Arial"/>
        </w:rPr>
        <w:t xml:space="preserve">.  </w:t>
      </w:r>
    </w:p>
    <w:p w14:paraId="7EAF9395" w14:textId="77777777" w:rsidR="00680256" w:rsidRDefault="00680256">
      <w:pPr>
        <w:jc w:val="both"/>
        <w:rPr>
          <w:rFonts w:ascii="Arial" w:hAnsi="Arial"/>
        </w:rPr>
      </w:pPr>
    </w:p>
    <w:p w14:paraId="30BDA90D" w14:textId="0C6F2143" w:rsidR="00F410CF" w:rsidRPr="000E22B5" w:rsidRDefault="00F410CF">
      <w:pPr>
        <w:jc w:val="both"/>
        <w:rPr>
          <w:rFonts w:ascii="Arial" w:hAnsi="Arial"/>
        </w:rPr>
      </w:pPr>
      <w:r w:rsidRPr="000E22B5">
        <w:rPr>
          <w:rFonts w:ascii="Arial" w:hAnsi="Arial"/>
        </w:rPr>
        <w:t xml:space="preserve">NZQA Unit Standards have two grades only: </w:t>
      </w:r>
      <w:r w:rsidR="00FC13E8" w:rsidRPr="000E22B5">
        <w:rPr>
          <w:rFonts w:ascii="Arial" w:hAnsi="Arial"/>
        </w:rPr>
        <w:t>“</w:t>
      </w:r>
      <w:r w:rsidRPr="000E22B5">
        <w:rPr>
          <w:rFonts w:ascii="Arial" w:hAnsi="Arial"/>
          <w:b/>
        </w:rPr>
        <w:t>Achieved</w:t>
      </w:r>
      <w:r w:rsidR="00FC13E8" w:rsidRPr="000E22B5">
        <w:rPr>
          <w:rFonts w:ascii="Arial" w:hAnsi="Arial"/>
          <w:b/>
        </w:rPr>
        <w:t>”</w:t>
      </w:r>
      <w:r w:rsidRPr="000E22B5">
        <w:rPr>
          <w:rFonts w:ascii="Arial" w:hAnsi="Arial"/>
          <w:b/>
        </w:rPr>
        <w:t xml:space="preserve"> or </w:t>
      </w:r>
      <w:r w:rsidR="00FC13E8" w:rsidRPr="000E22B5">
        <w:rPr>
          <w:rFonts w:ascii="Arial" w:hAnsi="Arial"/>
          <w:b/>
        </w:rPr>
        <w:t xml:space="preserve">“Not </w:t>
      </w:r>
      <w:r w:rsidRPr="000E22B5">
        <w:rPr>
          <w:rFonts w:ascii="Arial" w:hAnsi="Arial"/>
          <w:b/>
        </w:rPr>
        <w:t>Achieved</w:t>
      </w:r>
      <w:r w:rsidR="00FC13E8" w:rsidRPr="000E22B5">
        <w:rPr>
          <w:rFonts w:ascii="Arial" w:hAnsi="Arial"/>
          <w:b/>
        </w:rPr>
        <w:t>”</w:t>
      </w:r>
      <w:r w:rsidRPr="000E22B5">
        <w:rPr>
          <w:rFonts w:ascii="Arial" w:hAnsi="Arial"/>
        </w:rPr>
        <w:t>.</w:t>
      </w:r>
    </w:p>
    <w:p w14:paraId="770B1D2E" w14:textId="77777777" w:rsidR="00F410CF" w:rsidRPr="000E22B5" w:rsidRDefault="00F410CF">
      <w:pPr>
        <w:jc w:val="both"/>
        <w:rPr>
          <w:rFonts w:ascii="Arial" w:hAnsi="Arial"/>
        </w:rPr>
      </w:pPr>
    </w:p>
    <w:p w14:paraId="006B562A" w14:textId="1E5BC5FB" w:rsidR="00292E60" w:rsidRDefault="00F410CF">
      <w:pPr>
        <w:jc w:val="both"/>
        <w:rPr>
          <w:rFonts w:ascii="Arial" w:hAnsi="Arial"/>
        </w:rPr>
      </w:pPr>
      <w:r w:rsidRPr="000E22B5">
        <w:rPr>
          <w:rFonts w:ascii="Arial" w:hAnsi="Arial"/>
          <w:bCs/>
        </w:rPr>
        <w:t xml:space="preserve">Unit </w:t>
      </w:r>
      <w:r w:rsidR="009B2E2B" w:rsidRPr="000E22B5">
        <w:rPr>
          <w:rFonts w:ascii="Arial" w:hAnsi="Arial"/>
          <w:bCs/>
        </w:rPr>
        <w:t>S</w:t>
      </w:r>
      <w:r w:rsidRPr="000E22B5">
        <w:rPr>
          <w:rFonts w:ascii="Arial" w:hAnsi="Arial"/>
          <w:bCs/>
        </w:rPr>
        <w:t>tandards</w:t>
      </w:r>
      <w:r w:rsidRPr="000E22B5">
        <w:rPr>
          <w:rFonts w:ascii="Arial" w:hAnsi="Arial"/>
        </w:rPr>
        <w:t xml:space="preserve"> from the NZQA Framework can also go towards achieving </w:t>
      </w:r>
      <w:r w:rsidRPr="000E22B5">
        <w:rPr>
          <w:rFonts w:ascii="Arial" w:hAnsi="Arial"/>
          <w:b/>
        </w:rPr>
        <w:t xml:space="preserve">other National Certificates </w:t>
      </w:r>
      <w:r w:rsidR="00292E60" w:rsidRPr="000E22B5">
        <w:rPr>
          <w:rFonts w:ascii="Arial" w:hAnsi="Arial"/>
          <w:b/>
        </w:rPr>
        <w:t>as well as</w:t>
      </w:r>
      <w:r w:rsidRPr="000E22B5">
        <w:rPr>
          <w:rFonts w:ascii="Arial" w:hAnsi="Arial"/>
          <w:b/>
        </w:rPr>
        <w:t xml:space="preserve"> NCEA</w:t>
      </w:r>
      <w:r w:rsidRPr="000E22B5">
        <w:rPr>
          <w:rFonts w:ascii="Arial" w:hAnsi="Arial"/>
        </w:rPr>
        <w:t xml:space="preserve">.  Once </w:t>
      </w:r>
      <w:r w:rsidR="007C6654">
        <w:rPr>
          <w:rFonts w:ascii="Arial" w:hAnsi="Arial"/>
        </w:rPr>
        <w:t xml:space="preserve">a </w:t>
      </w:r>
      <w:r w:rsidRPr="000E22B5">
        <w:rPr>
          <w:rFonts w:ascii="Arial" w:hAnsi="Arial"/>
        </w:rPr>
        <w:t xml:space="preserve">student </w:t>
      </w:r>
      <w:r w:rsidR="007C6654">
        <w:rPr>
          <w:rFonts w:ascii="Arial" w:hAnsi="Arial"/>
        </w:rPr>
        <w:t>is</w:t>
      </w:r>
      <w:r w:rsidRPr="000E22B5">
        <w:rPr>
          <w:rFonts w:ascii="Arial" w:hAnsi="Arial"/>
        </w:rPr>
        <w:t xml:space="preserve"> assessed as having </w:t>
      </w:r>
      <w:r w:rsidR="007C6654">
        <w:rPr>
          <w:rFonts w:ascii="Arial" w:hAnsi="Arial"/>
        </w:rPr>
        <w:t>achieved a unit</w:t>
      </w:r>
      <w:r w:rsidRPr="000E22B5">
        <w:rPr>
          <w:rFonts w:ascii="Arial" w:hAnsi="Arial"/>
        </w:rPr>
        <w:t xml:space="preserve"> standard, its credit value is </w:t>
      </w:r>
      <w:r w:rsidR="00FC13E8" w:rsidRPr="000E22B5">
        <w:rPr>
          <w:rFonts w:ascii="Arial" w:hAnsi="Arial"/>
        </w:rPr>
        <w:t xml:space="preserve">sent to NZQA to be </w:t>
      </w:r>
      <w:r w:rsidRPr="000E22B5">
        <w:rPr>
          <w:rFonts w:ascii="Arial" w:hAnsi="Arial"/>
        </w:rPr>
        <w:t xml:space="preserve">recorded on their personal Record of Learning.  The Record of Learning, which is held on a national database, keeps track of the </w:t>
      </w:r>
      <w:r w:rsidR="009B2E2B" w:rsidRPr="000E22B5">
        <w:rPr>
          <w:rFonts w:ascii="Arial" w:hAnsi="Arial"/>
        </w:rPr>
        <w:t>U</w:t>
      </w:r>
      <w:r w:rsidRPr="000E22B5">
        <w:rPr>
          <w:rFonts w:ascii="Arial" w:hAnsi="Arial"/>
        </w:rPr>
        <w:t xml:space="preserve">nit </w:t>
      </w:r>
      <w:r w:rsidR="009B2E2B" w:rsidRPr="000E22B5">
        <w:rPr>
          <w:rFonts w:ascii="Arial" w:hAnsi="Arial"/>
        </w:rPr>
        <w:t>S</w:t>
      </w:r>
      <w:r w:rsidRPr="000E22B5">
        <w:rPr>
          <w:rFonts w:ascii="Arial" w:hAnsi="Arial"/>
        </w:rPr>
        <w:t xml:space="preserve">tandards and qualifications completed. </w:t>
      </w:r>
      <w:r w:rsidR="009B2E2B" w:rsidRPr="000E22B5">
        <w:rPr>
          <w:rFonts w:ascii="Arial" w:hAnsi="Arial"/>
        </w:rPr>
        <w:t xml:space="preserve"> </w:t>
      </w:r>
    </w:p>
    <w:p w14:paraId="072C74C4" w14:textId="77777777" w:rsidR="00370C07" w:rsidRPr="000E22B5" w:rsidRDefault="00370C07">
      <w:pPr>
        <w:jc w:val="both"/>
        <w:rPr>
          <w:rFonts w:ascii="Arial" w:hAnsi="Arial"/>
        </w:rPr>
      </w:pPr>
    </w:p>
    <w:p w14:paraId="7B5A6A47" w14:textId="279BFB27" w:rsidR="00E40557" w:rsidRDefault="003319CD" w:rsidP="00E40557">
      <w:pPr>
        <w:jc w:val="both"/>
        <w:rPr>
          <w:rFonts w:ascii="Arial" w:hAnsi="Arial"/>
          <w:i/>
        </w:rPr>
      </w:pPr>
      <w:r w:rsidRPr="000E22B5">
        <w:rPr>
          <w:rFonts w:ascii="Arial" w:hAnsi="Arial"/>
          <w:i/>
        </w:rPr>
        <w:t xml:space="preserve">Further </w:t>
      </w:r>
      <w:r w:rsidR="00BA32CA" w:rsidRPr="000E22B5">
        <w:rPr>
          <w:rFonts w:ascii="Arial" w:hAnsi="Arial"/>
          <w:i/>
        </w:rPr>
        <w:t xml:space="preserve">material is also available from </w:t>
      </w:r>
      <w:r w:rsidR="00B647A3" w:rsidRPr="000E22B5">
        <w:rPr>
          <w:rFonts w:ascii="Arial" w:hAnsi="Arial"/>
          <w:i/>
        </w:rPr>
        <w:t>Steve Read</w:t>
      </w:r>
      <w:r w:rsidR="00BA32CA" w:rsidRPr="000E22B5">
        <w:rPr>
          <w:rFonts w:ascii="Arial" w:hAnsi="Arial"/>
          <w:i/>
        </w:rPr>
        <w:t xml:space="preserve">.  </w:t>
      </w:r>
      <w:r w:rsidR="009B2E2B" w:rsidRPr="000E22B5">
        <w:rPr>
          <w:rFonts w:ascii="Arial" w:hAnsi="Arial"/>
          <w:i/>
        </w:rPr>
        <w:t xml:space="preserve">Please </w:t>
      </w:r>
      <w:r w:rsidR="00FC13E8" w:rsidRPr="000E22B5">
        <w:rPr>
          <w:rFonts w:ascii="Arial" w:hAnsi="Arial"/>
          <w:i/>
        </w:rPr>
        <w:t xml:space="preserve">feel free at any time to </w:t>
      </w:r>
      <w:r w:rsidR="00A23DC3" w:rsidRPr="000E22B5">
        <w:rPr>
          <w:rFonts w:ascii="Arial" w:hAnsi="Arial"/>
          <w:i/>
        </w:rPr>
        <w:t>contact Steve</w:t>
      </w:r>
      <w:r w:rsidR="009B2E2B" w:rsidRPr="000E22B5">
        <w:rPr>
          <w:rFonts w:ascii="Arial" w:hAnsi="Arial"/>
          <w:i/>
        </w:rPr>
        <w:t xml:space="preserve"> by e-mail </w:t>
      </w:r>
      <w:hyperlink r:id="rId35" w:history="1">
        <w:r w:rsidR="00691D26" w:rsidRPr="00322219">
          <w:rPr>
            <w:rStyle w:val="Hyperlink"/>
            <w:rFonts w:ascii="Arial" w:hAnsi="Arial"/>
            <w:i/>
          </w:rPr>
          <w:t>sread@trinity.school.nz</w:t>
        </w:r>
      </w:hyperlink>
      <w:r w:rsidR="009B2E2B" w:rsidRPr="000E22B5">
        <w:rPr>
          <w:rFonts w:ascii="Arial" w:hAnsi="Arial"/>
          <w:i/>
        </w:rPr>
        <w:t xml:space="preserve"> or by phone 477-3408 ext 207 for any information </w:t>
      </w:r>
      <w:r w:rsidR="00A23DC3" w:rsidRPr="000E22B5">
        <w:rPr>
          <w:rFonts w:ascii="Arial" w:hAnsi="Arial"/>
          <w:i/>
        </w:rPr>
        <w:t>or to come in an</w:t>
      </w:r>
      <w:r w:rsidR="00400A41">
        <w:rPr>
          <w:rFonts w:ascii="Arial" w:hAnsi="Arial"/>
          <w:i/>
        </w:rPr>
        <w:t>d</w:t>
      </w:r>
      <w:r w:rsidR="00A23DC3" w:rsidRPr="000E22B5">
        <w:rPr>
          <w:rFonts w:ascii="Arial" w:hAnsi="Arial"/>
          <w:i/>
        </w:rPr>
        <w:t xml:space="preserve"> talk with him</w:t>
      </w:r>
      <w:r w:rsidR="00FC13E8" w:rsidRPr="000E22B5">
        <w:rPr>
          <w:rFonts w:ascii="Arial" w:hAnsi="Arial"/>
          <w:i/>
        </w:rPr>
        <w:t xml:space="preserve"> </w:t>
      </w:r>
      <w:r w:rsidR="009B2E2B" w:rsidRPr="000E22B5">
        <w:rPr>
          <w:rFonts w:ascii="Arial" w:hAnsi="Arial"/>
          <w:i/>
        </w:rPr>
        <w:t>about NCEA.</w:t>
      </w:r>
      <w:r w:rsidR="00BA2D9E" w:rsidRPr="000E22B5">
        <w:rPr>
          <w:rFonts w:ascii="Arial" w:hAnsi="Arial"/>
          <w:i/>
        </w:rPr>
        <w:t xml:space="preserve">   </w:t>
      </w:r>
    </w:p>
    <w:p w14:paraId="56AC1C2B" w14:textId="77777777" w:rsidR="00E40557" w:rsidRPr="007B72EE" w:rsidRDefault="00E40557" w:rsidP="00E40557">
      <w:pPr>
        <w:jc w:val="both"/>
        <w:rPr>
          <w:rFonts w:ascii="Arial" w:hAnsi="Arial"/>
          <w:b/>
          <w:sz w:val="28"/>
          <w:szCs w:val="28"/>
        </w:rPr>
      </w:pPr>
      <w:r w:rsidRPr="007B72EE">
        <w:rPr>
          <w:rFonts w:ascii="Arial" w:hAnsi="Arial"/>
          <w:b/>
          <w:sz w:val="28"/>
          <w:szCs w:val="28"/>
        </w:rPr>
        <w:lastRenderedPageBreak/>
        <w:t>University Entrance</w:t>
      </w:r>
    </w:p>
    <w:p w14:paraId="23C18E64" w14:textId="77777777" w:rsidR="00E40557" w:rsidRDefault="00E40557" w:rsidP="00E40557">
      <w:pPr>
        <w:jc w:val="both"/>
        <w:rPr>
          <w:rFonts w:ascii="Arial" w:hAnsi="Arial"/>
          <w:b/>
          <w:sz w:val="22"/>
          <w:u w:val="single"/>
        </w:rPr>
      </w:pPr>
    </w:p>
    <w:p w14:paraId="538053F7" w14:textId="77777777" w:rsidR="00E40557" w:rsidRPr="00575802" w:rsidRDefault="00E40557" w:rsidP="00E40557">
      <w:pPr>
        <w:jc w:val="both"/>
        <w:rPr>
          <w:rFonts w:ascii="Arial" w:hAnsi="Arial"/>
          <w:b/>
          <w:bdr w:val="single" w:sz="4" w:space="0" w:color="auto"/>
        </w:rPr>
      </w:pPr>
      <w:r w:rsidRPr="00575802">
        <w:rPr>
          <w:rFonts w:ascii="Arial" w:hAnsi="Arial"/>
        </w:rPr>
        <w:t xml:space="preserve">The minimum requirement for University Entrance is that a person will be qualified for entrance to university in New Zealand if they </w:t>
      </w:r>
      <w:r w:rsidRPr="00575802">
        <w:rPr>
          <w:rFonts w:ascii="Arial" w:hAnsi="Arial"/>
          <w:b/>
          <w:bdr w:val="single" w:sz="4" w:space="0" w:color="auto"/>
        </w:rPr>
        <w:t xml:space="preserve">have met </w:t>
      </w:r>
      <w:proofErr w:type="gramStart"/>
      <w:r w:rsidRPr="00575802">
        <w:rPr>
          <w:rFonts w:ascii="Arial" w:hAnsi="Arial"/>
          <w:b/>
          <w:bdr w:val="single" w:sz="4" w:space="0" w:color="auto"/>
        </w:rPr>
        <w:t>ALL of</w:t>
      </w:r>
      <w:proofErr w:type="gramEnd"/>
      <w:r w:rsidRPr="00575802">
        <w:rPr>
          <w:rFonts w:ascii="Arial" w:hAnsi="Arial"/>
          <w:b/>
          <w:bdr w:val="single" w:sz="4" w:space="0" w:color="auto"/>
        </w:rPr>
        <w:t xml:space="preserve"> the following requirements:</w:t>
      </w:r>
    </w:p>
    <w:p w14:paraId="7D220910" w14:textId="77777777" w:rsidR="00E40557" w:rsidRPr="00575802" w:rsidRDefault="00E40557" w:rsidP="00E40557">
      <w:pPr>
        <w:jc w:val="both"/>
        <w:rPr>
          <w:rFonts w:ascii="Arial" w:hAnsi="Arial"/>
          <w:b/>
        </w:rPr>
      </w:pPr>
    </w:p>
    <w:p w14:paraId="1DC29EF4" w14:textId="77777777" w:rsidR="00E40557" w:rsidRPr="00575802" w:rsidRDefault="00E40557" w:rsidP="00E40557">
      <w:pPr>
        <w:numPr>
          <w:ilvl w:val="0"/>
          <w:numId w:val="16"/>
        </w:numPr>
        <w:tabs>
          <w:tab w:val="clear" w:pos="720"/>
          <w:tab w:val="num" w:pos="284"/>
        </w:tabs>
        <w:ind w:left="284" w:hanging="284"/>
        <w:rPr>
          <w:rFonts w:ascii="Arial" w:hAnsi="Arial"/>
        </w:rPr>
      </w:pPr>
      <w:r w:rsidRPr="00575802">
        <w:rPr>
          <w:rFonts w:ascii="Arial" w:hAnsi="Arial"/>
          <w:b/>
        </w:rPr>
        <w:t>A minimum of NCEA Level 3 (60 credits at Level 3 or higher)</w:t>
      </w:r>
      <w:r w:rsidRPr="00575802">
        <w:rPr>
          <w:rFonts w:ascii="Arial" w:hAnsi="Arial"/>
        </w:rPr>
        <w:t xml:space="preserve"> on the National Qualifications Framework. </w:t>
      </w:r>
    </w:p>
    <w:p w14:paraId="4E58BF19" w14:textId="77777777" w:rsidR="00E40557" w:rsidRPr="00575802" w:rsidRDefault="00E40557" w:rsidP="00E40557">
      <w:pPr>
        <w:jc w:val="both"/>
        <w:rPr>
          <w:rFonts w:ascii="Arial" w:hAnsi="Arial"/>
        </w:rPr>
      </w:pPr>
    </w:p>
    <w:p w14:paraId="3DA7EE5C" w14:textId="77777777" w:rsidR="00E40557" w:rsidRPr="00B33DF7" w:rsidRDefault="00E40557" w:rsidP="00E40557">
      <w:pPr>
        <w:numPr>
          <w:ilvl w:val="1"/>
          <w:numId w:val="40"/>
        </w:numPr>
        <w:tabs>
          <w:tab w:val="clear" w:pos="1440"/>
          <w:tab w:val="num" w:pos="284"/>
        </w:tabs>
        <w:ind w:left="284" w:hanging="284"/>
        <w:rPr>
          <w:rFonts w:ascii="Arial" w:hAnsi="Arial"/>
          <w:b/>
        </w:rPr>
      </w:pPr>
      <w:r w:rsidRPr="00B33DF7">
        <w:rPr>
          <w:rFonts w:ascii="Arial" w:hAnsi="Arial"/>
          <w:b/>
        </w:rPr>
        <w:t>At least 14</w:t>
      </w:r>
      <w:r w:rsidRPr="00B33DF7">
        <w:rPr>
          <w:rFonts w:ascii="Arial" w:hAnsi="Arial"/>
        </w:rPr>
        <w:t xml:space="preserve"> of these credits must be for </w:t>
      </w:r>
      <w:r w:rsidRPr="00B33DF7">
        <w:rPr>
          <w:rFonts w:ascii="Arial" w:hAnsi="Arial"/>
          <w:b/>
        </w:rPr>
        <w:t>each of three subjects</w:t>
      </w:r>
      <w:r w:rsidRPr="00B33DF7">
        <w:rPr>
          <w:rFonts w:ascii="Arial" w:hAnsi="Arial"/>
        </w:rPr>
        <w:t xml:space="preserve"> from an approved subject list, which</w:t>
      </w:r>
      <w:r w:rsidRPr="00B33DF7">
        <w:rPr>
          <w:rFonts w:ascii="Arial" w:hAnsi="Arial"/>
          <w:b/>
        </w:rPr>
        <w:t xml:space="preserve"> </w:t>
      </w:r>
      <w:r w:rsidRPr="00B33DF7">
        <w:rPr>
          <w:rFonts w:ascii="Arial" w:hAnsi="Arial"/>
        </w:rPr>
        <w:t>can be viewed at</w:t>
      </w:r>
      <w:r>
        <w:rPr>
          <w:rFonts w:ascii="Arial" w:hAnsi="Arial"/>
        </w:rPr>
        <w:t xml:space="preserve"> </w:t>
      </w:r>
      <w:hyperlink r:id="rId36" w:history="1">
        <w:r w:rsidRPr="00B33DF7">
          <w:rPr>
            <w:rStyle w:val="Hyperlink"/>
            <w:rFonts w:ascii="Arial" w:hAnsi="Arial"/>
            <w:b/>
          </w:rPr>
          <w:t>http://www.nzqa.govt.nz/ncea/for-students/ue/ue-approved-subjects.html</w:t>
        </w:r>
      </w:hyperlink>
    </w:p>
    <w:p w14:paraId="6E7015D0" w14:textId="77777777" w:rsidR="00E40557" w:rsidRDefault="00E40557" w:rsidP="00E40557">
      <w:pPr>
        <w:ind w:left="360" w:firstLine="720"/>
        <w:jc w:val="both"/>
        <w:rPr>
          <w:rFonts w:ascii="Arial" w:hAnsi="Arial"/>
          <w:b/>
        </w:rPr>
      </w:pPr>
      <w:r w:rsidRPr="00575802">
        <w:rPr>
          <w:rFonts w:ascii="Arial" w:hAnsi="Arial"/>
          <w:b/>
        </w:rPr>
        <w:t>AND</w:t>
      </w:r>
    </w:p>
    <w:p w14:paraId="5D01B6F6" w14:textId="77777777" w:rsidR="00E40557" w:rsidRPr="00575802" w:rsidRDefault="00E40557" w:rsidP="00E40557">
      <w:pPr>
        <w:numPr>
          <w:ilvl w:val="1"/>
          <w:numId w:val="41"/>
        </w:numPr>
        <w:tabs>
          <w:tab w:val="clear" w:pos="1440"/>
          <w:tab w:val="num" w:pos="284"/>
        </w:tabs>
        <w:ind w:left="284" w:hanging="284"/>
        <w:jc w:val="both"/>
        <w:rPr>
          <w:rFonts w:ascii="Arial" w:hAnsi="Arial"/>
          <w:i/>
        </w:rPr>
      </w:pPr>
      <w:r w:rsidRPr="00575802">
        <w:rPr>
          <w:rFonts w:ascii="Arial" w:hAnsi="Arial"/>
          <w:b/>
        </w:rPr>
        <w:t>At least 10 credits at Level 1 or higher in Mathematics</w:t>
      </w:r>
      <w:r w:rsidRPr="00575802">
        <w:rPr>
          <w:rFonts w:ascii="Arial" w:hAnsi="Arial"/>
          <w:i/>
        </w:rPr>
        <w:t xml:space="preserve">. </w:t>
      </w:r>
    </w:p>
    <w:p w14:paraId="25D4D283" w14:textId="77777777" w:rsidR="00E40557" w:rsidRDefault="00E40557" w:rsidP="00E40557">
      <w:pPr>
        <w:ind w:left="360" w:firstLine="720"/>
        <w:jc w:val="both"/>
        <w:rPr>
          <w:rFonts w:ascii="Arial" w:hAnsi="Arial"/>
          <w:b/>
        </w:rPr>
      </w:pPr>
      <w:r w:rsidRPr="00575802">
        <w:rPr>
          <w:rFonts w:ascii="Arial" w:hAnsi="Arial"/>
          <w:b/>
        </w:rPr>
        <w:t>AND</w:t>
      </w:r>
    </w:p>
    <w:p w14:paraId="709CA894" w14:textId="77777777" w:rsidR="00E40557" w:rsidRPr="005016B1" w:rsidRDefault="00E40557" w:rsidP="00E40557">
      <w:pPr>
        <w:numPr>
          <w:ilvl w:val="1"/>
          <w:numId w:val="42"/>
        </w:numPr>
        <w:tabs>
          <w:tab w:val="clear" w:pos="1440"/>
          <w:tab w:val="num" w:pos="284"/>
        </w:tabs>
        <w:ind w:left="284" w:hanging="284"/>
        <w:rPr>
          <w:rFonts w:ascii="Arial" w:hAnsi="Arial"/>
          <w:b/>
          <w:lang w:val="en-US"/>
        </w:rPr>
      </w:pPr>
      <w:r w:rsidRPr="00575802">
        <w:rPr>
          <w:rFonts w:ascii="Arial" w:hAnsi="Arial"/>
          <w:b/>
        </w:rPr>
        <w:t xml:space="preserve">At least 10 credits at Level 2 or higher </w:t>
      </w:r>
      <w:r w:rsidRPr="00B33DF7">
        <w:rPr>
          <w:rFonts w:ascii="Arial" w:hAnsi="Arial"/>
          <w:b/>
        </w:rPr>
        <w:t>in English</w:t>
      </w:r>
      <w:r>
        <w:rPr>
          <w:rFonts w:ascii="Arial" w:hAnsi="Arial"/>
          <w:b/>
        </w:rPr>
        <w:t xml:space="preserve"> or English rich subjects</w:t>
      </w:r>
      <w:r w:rsidRPr="00B33DF7">
        <w:rPr>
          <w:rFonts w:ascii="Arial" w:hAnsi="Arial"/>
        </w:rPr>
        <w:t xml:space="preserve"> which </w:t>
      </w:r>
      <w:r>
        <w:rPr>
          <w:rFonts w:ascii="Arial" w:hAnsi="Arial"/>
        </w:rPr>
        <w:t>include</w:t>
      </w:r>
      <w:r w:rsidRPr="00575802">
        <w:rPr>
          <w:rFonts w:ascii="Arial" w:hAnsi="Arial"/>
          <w:b/>
        </w:rPr>
        <w:t xml:space="preserve"> </w:t>
      </w:r>
      <w:r w:rsidRPr="00575802">
        <w:rPr>
          <w:rFonts w:ascii="Arial" w:hAnsi="Arial"/>
        </w:rPr>
        <w:t xml:space="preserve">reading </w:t>
      </w:r>
      <w:r>
        <w:rPr>
          <w:rFonts w:ascii="Arial" w:hAnsi="Arial"/>
        </w:rPr>
        <w:t xml:space="preserve">skills </w:t>
      </w:r>
      <w:r w:rsidRPr="00575802">
        <w:rPr>
          <w:rFonts w:ascii="Arial" w:hAnsi="Arial"/>
        </w:rPr>
        <w:t>(at least 5 credits) and writing skills</w:t>
      </w:r>
      <w:r>
        <w:rPr>
          <w:rFonts w:ascii="Arial" w:hAnsi="Arial"/>
        </w:rPr>
        <w:t xml:space="preserve"> </w:t>
      </w:r>
      <w:r w:rsidRPr="00575802">
        <w:rPr>
          <w:rFonts w:ascii="Arial" w:hAnsi="Arial"/>
        </w:rPr>
        <w:t>(at least 5 credits</w:t>
      </w:r>
      <w:r w:rsidRPr="005016B1">
        <w:rPr>
          <w:rFonts w:ascii="Arial" w:hAnsi="Arial"/>
          <w:b/>
          <w:lang w:val="en-US"/>
        </w:rPr>
        <w:t xml:space="preserve">, you will need to check the NZQA website to </w:t>
      </w:r>
      <w:r>
        <w:rPr>
          <w:rFonts w:ascii="Arial" w:hAnsi="Arial"/>
          <w:b/>
          <w:lang w:val="en-US"/>
        </w:rPr>
        <w:t>check which Achievement Standards</w:t>
      </w:r>
      <w:r w:rsidRPr="005016B1">
        <w:rPr>
          <w:rFonts w:ascii="Arial" w:hAnsi="Arial"/>
          <w:b/>
          <w:lang w:val="en-US"/>
        </w:rPr>
        <w:t xml:space="preserve"> count for Reading and writing in these other subjects by going to</w:t>
      </w:r>
    </w:p>
    <w:p w14:paraId="44FC306C" w14:textId="77777777" w:rsidR="00E40557" w:rsidRPr="005016B1" w:rsidRDefault="00E40557" w:rsidP="00E40557">
      <w:pPr>
        <w:ind w:left="284"/>
        <w:rPr>
          <w:rFonts w:ascii="Arial" w:hAnsi="Arial"/>
          <w:b/>
          <w:lang w:val="en-US"/>
        </w:rPr>
      </w:pPr>
      <w:hyperlink r:id="rId37" w:history="1">
        <w:r w:rsidRPr="005016B1">
          <w:rPr>
            <w:rStyle w:val="Hyperlink"/>
            <w:rFonts w:ascii="Arial" w:hAnsi="Arial"/>
            <w:b/>
            <w:lang w:val="en-US"/>
          </w:rPr>
          <w:t>http://www.nzqa.govt.nz/qualifications-standards/awards/university-entrance/literacy-requirements</w:t>
        </w:r>
      </w:hyperlink>
    </w:p>
    <w:p w14:paraId="19DA866A" w14:textId="77777777" w:rsidR="00E40557" w:rsidRPr="005016B1" w:rsidRDefault="00E40557" w:rsidP="00E40557">
      <w:pPr>
        <w:rPr>
          <w:rFonts w:ascii="Arial" w:hAnsi="Arial"/>
          <w:b/>
          <w:lang w:val="en-US"/>
        </w:rPr>
      </w:pPr>
    </w:p>
    <w:p w14:paraId="6F63488D" w14:textId="77777777" w:rsidR="00E40557" w:rsidRPr="00575802" w:rsidRDefault="00E40557" w:rsidP="00E40557">
      <w:pPr>
        <w:ind w:left="720"/>
        <w:jc w:val="both"/>
        <w:rPr>
          <w:rFonts w:ascii="Arial" w:hAnsi="Arial"/>
          <w:b/>
        </w:rPr>
      </w:pPr>
    </w:p>
    <w:p w14:paraId="4EE34454" w14:textId="77777777" w:rsidR="00E40557" w:rsidRPr="00575802" w:rsidRDefault="00E40557" w:rsidP="00E40557">
      <w:pPr>
        <w:ind w:left="567" w:hanging="567"/>
        <w:rPr>
          <w:rFonts w:ascii="Arial" w:hAnsi="Arial"/>
        </w:rPr>
      </w:pPr>
      <w:r w:rsidRPr="00575802">
        <w:rPr>
          <w:rFonts w:ascii="Arial" w:hAnsi="Arial"/>
          <w:b/>
        </w:rPr>
        <w:t xml:space="preserve">NB: </w:t>
      </w:r>
      <w:r w:rsidRPr="00575802">
        <w:rPr>
          <w:rFonts w:ascii="Arial" w:hAnsi="Arial"/>
          <w:b/>
        </w:rPr>
        <w:tab/>
      </w:r>
      <w:r w:rsidRPr="00575802">
        <w:rPr>
          <w:rFonts w:ascii="Arial" w:hAnsi="Arial"/>
        </w:rPr>
        <w:t xml:space="preserve">Our international students need to check with the various New Zealand tertiary institutions </w:t>
      </w:r>
      <w:r>
        <w:rPr>
          <w:rFonts w:ascii="Arial" w:hAnsi="Arial"/>
        </w:rPr>
        <w:t>at</w:t>
      </w:r>
      <w:r w:rsidRPr="00575802">
        <w:rPr>
          <w:rFonts w:ascii="Arial" w:hAnsi="Arial"/>
        </w:rPr>
        <w:t xml:space="preserve"> which they may intend to </w:t>
      </w:r>
      <w:proofErr w:type="gramStart"/>
      <w:r w:rsidRPr="00575802">
        <w:rPr>
          <w:rFonts w:ascii="Arial" w:hAnsi="Arial"/>
        </w:rPr>
        <w:t>enrol,</w:t>
      </w:r>
      <w:proofErr w:type="gramEnd"/>
      <w:r w:rsidRPr="00575802">
        <w:rPr>
          <w:rFonts w:ascii="Arial" w:hAnsi="Arial"/>
        </w:rPr>
        <w:t xml:space="preserve"> to establish any further criteria they may need to complete with regards to English.  </w:t>
      </w:r>
    </w:p>
    <w:p w14:paraId="7FC13523" w14:textId="77777777" w:rsidR="00E40557" w:rsidRDefault="00E40557" w:rsidP="00E40557">
      <w:pPr>
        <w:jc w:val="both"/>
        <w:rPr>
          <w:rFonts w:ascii="Arial" w:hAnsi="Arial"/>
          <w:b/>
          <w:sz w:val="22"/>
        </w:rPr>
      </w:pPr>
    </w:p>
    <w:p w14:paraId="32206BC3" w14:textId="77777777" w:rsidR="00E40557" w:rsidRPr="00501DD3" w:rsidRDefault="00E40557" w:rsidP="00E40557">
      <w:pPr>
        <w:ind w:left="720" w:hanging="720"/>
        <w:jc w:val="both"/>
        <w:rPr>
          <w:rFonts w:ascii="Arial" w:hAnsi="Arial"/>
          <w:b/>
          <w:sz w:val="22"/>
        </w:rPr>
      </w:pPr>
      <w:r w:rsidRPr="00501DD3">
        <w:rPr>
          <w:rFonts w:ascii="Arial" w:hAnsi="Arial"/>
          <w:b/>
          <w:sz w:val="28"/>
          <w:szCs w:val="28"/>
        </w:rPr>
        <w:t>Scholarship</w:t>
      </w:r>
      <w:r w:rsidRPr="00501DD3">
        <w:rPr>
          <w:rFonts w:ascii="Arial" w:hAnsi="Arial"/>
          <w:b/>
          <w:sz w:val="22"/>
        </w:rPr>
        <w:t xml:space="preserve"> </w:t>
      </w:r>
    </w:p>
    <w:p w14:paraId="20D2EEFC" w14:textId="77777777" w:rsidR="00E40557" w:rsidRDefault="00E40557" w:rsidP="00E40557">
      <w:pPr>
        <w:ind w:left="720" w:hanging="720"/>
        <w:jc w:val="both"/>
        <w:rPr>
          <w:rFonts w:ascii="Arial" w:hAnsi="Arial"/>
          <w:b/>
          <w:sz w:val="22"/>
        </w:rPr>
      </w:pPr>
    </w:p>
    <w:p w14:paraId="5726F68A" w14:textId="77777777" w:rsidR="00E40557" w:rsidRPr="00575802" w:rsidRDefault="00E40557" w:rsidP="00E40557">
      <w:pPr>
        <w:ind w:left="720" w:hanging="720"/>
        <w:jc w:val="both"/>
        <w:rPr>
          <w:rFonts w:ascii="Arial" w:hAnsi="Arial"/>
        </w:rPr>
      </w:pPr>
      <w:r w:rsidRPr="00501DD3">
        <w:rPr>
          <w:rFonts w:ascii="Arial" w:hAnsi="Arial"/>
        </w:rPr>
        <w:t>The following is the latest news we have about Scholarship</w:t>
      </w:r>
      <w:r>
        <w:rPr>
          <w:rFonts w:ascii="Arial" w:hAnsi="Arial"/>
        </w:rPr>
        <w:t>.</w:t>
      </w:r>
      <w:r w:rsidRPr="00575802">
        <w:rPr>
          <w:rFonts w:ascii="Arial" w:hAnsi="Arial"/>
          <w:b/>
        </w:rPr>
        <w:t xml:space="preserve"> </w:t>
      </w:r>
    </w:p>
    <w:p w14:paraId="0CCCE06E" w14:textId="77777777" w:rsidR="00E40557" w:rsidRPr="00575802" w:rsidRDefault="00E40557" w:rsidP="00E40557">
      <w:pPr>
        <w:jc w:val="both"/>
        <w:rPr>
          <w:rFonts w:ascii="Arial" w:hAnsi="Arial"/>
        </w:rPr>
      </w:pPr>
    </w:p>
    <w:p w14:paraId="2ACA9CB3" w14:textId="77777777" w:rsidR="00E40557" w:rsidRPr="00575802" w:rsidRDefault="00E40557" w:rsidP="00E40557">
      <w:pPr>
        <w:rPr>
          <w:rFonts w:ascii="Arial" w:hAnsi="Arial"/>
        </w:rPr>
      </w:pPr>
      <w:r w:rsidRPr="00575802">
        <w:rPr>
          <w:rFonts w:ascii="Arial" w:hAnsi="Arial"/>
        </w:rPr>
        <w:t>The Scholarship Reference Group has endorsed the following recommendation surrounding the development of a Scholarship qualification associated with the NCEA.</w:t>
      </w:r>
    </w:p>
    <w:p w14:paraId="39EA5678" w14:textId="77777777" w:rsidR="00E40557" w:rsidRPr="00575802" w:rsidRDefault="00E40557" w:rsidP="00E40557">
      <w:pPr>
        <w:rPr>
          <w:rFonts w:ascii="Arial" w:hAnsi="Arial"/>
        </w:rPr>
      </w:pPr>
    </w:p>
    <w:p w14:paraId="6E041275" w14:textId="77777777" w:rsidR="00E40557" w:rsidRPr="00AB479F" w:rsidRDefault="00E40557" w:rsidP="00E40557">
      <w:pPr>
        <w:numPr>
          <w:ilvl w:val="0"/>
          <w:numId w:val="17"/>
        </w:numPr>
        <w:rPr>
          <w:rFonts w:ascii="Arial" w:hAnsi="Arial"/>
          <w:b/>
        </w:rPr>
      </w:pPr>
      <w:r w:rsidRPr="00575802">
        <w:rPr>
          <w:rFonts w:ascii="Arial" w:hAnsi="Arial"/>
        </w:rPr>
        <w:t>The very best students in each of the 27 scholarship examinations will achieve scholarship.</w:t>
      </w:r>
    </w:p>
    <w:p w14:paraId="2D44FCAE" w14:textId="77777777" w:rsidR="00E40557" w:rsidRPr="00575802" w:rsidRDefault="00E40557" w:rsidP="00E40557">
      <w:pPr>
        <w:ind w:left="720"/>
        <w:rPr>
          <w:rFonts w:ascii="Arial" w:hAnsi="Arial"/>
          <w:b/>
        </w:rPr>
      </w:pPr>
    </w:p>
    <w:p w14:paraId="4A9E6186" w14:textId="77777777" w:rsidR="00E40557" w:rsidRPr="00AB479F" w:rsidRDefault="00E40557" w:rsidP="00E40557">
      <w:pPr>
        <w:numPr>
          <w:ilvl w:val="0"/>
          <w:numId w:val="17"/>
        </w:numPr>
        <w:rPr>
          <w:rFonts w:ascii="Arial" w:hAnsi="Arial"/>
          <w:b/>
        </w:rPr>
      </w:pPr>
      <w:r w:rsidRPr="00575802">
        <w:rPr>
          <w:rFonts w:ascii="Arial" w:hAnsi="Arial"/>
        </w:rPr>
        <w:t xml:space="preserve">Scholarship is a monetary award to recognize top students. </w:t>
      </w:r>
      <w:r>
        <w:rPr>
          <w:rFonts w:ascii="Arial" w:hAnsi="Arial"/>
        </w:rPr>
        <w:t xml:space="preserve"> </w:t>
      </w:r>
      <w:r w:rsidRPr="00575802">
        <w:rPr>
          <w:rFonts w:ascii="Arial" w:hAnsi="Arial"/>
        </w:rPr>
        <w:t xml:space="preserve">It </w:t>
      </w:r>
      <w:r w:rsidRPr="00575802">
        <w:rPr>
          <w:rFonts w:ascii="Arial" w:hAnsi="Arial"/>
          <w:b/>
        </w:rPr>
        <w:t>will not attract credits nor contribute towards a qualification</w:t>
      </w:r>
      <w:r w:rsidRPr="00575802">
        <w:rPr>
          <w:rFonts w:ascii="Arial" w:hAnsi="Arial"/>
        </w:rPr>
        <w:t xml:space="preserve"> but the fact that a student has gained a scholarship will appear on the Record of Learning.</w:t>
      </w:r>
    </w:p>
    <w:p w14:paraId="39102201" w14:textId="77777777" w:rsidR="00E40557" w:rsidRPr="00575802" w:rsidRDefault="00E40557" w:rsidP="00E40557">
      <w:pPr>
        <w:rPr>
          <w:rFonts w:ascii="Arial" w:hAnsi="Arial"/>
          <w:b/>
        </w:rPr>
      </w:pPr>
    </w:p>
    <w:p w14:paraId="3AF54F6A" w14:textId="77777777" w:rsidR="00E40557" w:rsidRPr="00575802" w:rsidRDefault="00E40557" w:rsidP="00E40557">
      <w:pPr>
        <w:numPr>
          <w:ilvl w:val="0"/>
          <w:numId w:val="17"/>
        </w:numPr>
        <w:rPr>
          <w:rFonts w:ascii="Arial" w:hAnsi="Arial"/>
          <w:b/>
        </w:rPr>
      </w:pPr>
      <w:r>
        <w:rPr>
          <w:rFonts w:ascii="Arial" w:hAnsi="Arial"/>
        </w:rPr>
        <w:t>A</w:t>
      </w:r>
      <w:r w:rsidRPr="00575802">
        <w:rPr>
          <w:rFonts w:ascii="Arial" w:hAnsi="Arial"/>
        </w:rPr>
        <w:t xml:space="preserve">ssessment will be </w:t>
      </w:r>
      <w:r w:rsidRPr="00575802">
        <w:rPr>
          <w:rFonts w:ascii="Arial" w:hAnsi="Arial"/>
          <w:b/>
        </w:rPr>
        <w:t>entirely external</w:t>
      </w:r>
      <w:r w:rsidRPr="00575802">
        <w:rPr>
          <w:rFonts w:ascii="Arial" w:hAnsi="Arial"/>
        </w:rPr>
        <w:t xml:space="preserve"> through </w:t>
      </w:r>
      <w:r w:rsidRPr="00575802">
        <w:rPr>
          <w:rFonts w:ascii="Arial" w:hAnsi="Arial"/>
          <w:b/>
        </w:rPr>
        <w:t>end-of-year examination</w:t>
      </w:r>
      <w:r w:rsidRPr="00575802">
        <w:rPr>
          <w:rFonts w:ascii="Arial" w:hAnsi="Arial"/>
        </w:rPr>
        <w:t xml:space="preserve"> and/or </w:t>
      </w:r>
      <w:r w:rsidRPr="00575802">
        <w:rPr>
          <w:rFonts w:ascii="Arial" w:hAnsi="Arial"/>
          <w:b/>
        </w:rPr>
        <w:t>submission of student work for external assessment.</w:t>
      </w:r>
    </w:p>
    <w:p w14:paraId="6FF4612F" w14:textId="77777777" w:rsidR="00E40557" w:rsidRPr="00575802" w:rsidRDefault="00E40557" w:rsidP="00E40557">
      <w:pPr>
        <w:ind w:left="360"/>
        <w:rPr>
          <w:rFonts w:ascii="Arial" w:hAnsi="Arial"/>
          <w:b/>
        </w:rPr>
      </w:pPr>
    </w:p>
    <w:p w14:paraId="0D413373" w14:textId="77777777" w:rsidR="00E40557" w:rsidRPr="00575802" w:rsidRDefault="00E40557" w:rsidP="00E40557">
      <w:pPr>
        <w:numPr>
          <w:ilvl w:val="0"/>
          <w:numId w:val="17"/>
        </w:numPr>
        <w:rPr>
          <w:rFonts w:ascii="Arial" w:hAnsi="Arial"/>
          <w:b/>
        </w:rPr>
      </w:pPr>
      <w:r w:rsidRPr="00575802">
        <w:rPr>
          <w:rFonts w:ascii="Arial" w:hAnsi="Arial"/>
        </w:rPr>
        <w:t xml:space="preserve">That a </w:t>
      </w:r>
      <w:r w:rsidRPr="00575802">
        <w:rPr>
          <w:rFonts w:ascii="Arial" w:hAnsi="Arial"/>
          <w:b/>
        </w:rPr>
        <w:t>standards-based approach</w:t>
      </w:r>
      <w:r w:rsidRPr="00575802">
        <w:rPr>
          <w:rFonts w:ascii="Arial" w:hAnsi="Arial"/>
        </w:rPr>
        <w:t xml:space="preserve"> will be used for Scholarship, based on content within the Level 8 of the curriculum, but providing a </w:t>
      </w:r>
      <w:r w:rsidRPr="00575802">
        <w:rPr>
          <w:rFonts w:ascii="Arial" w:hAnsi="Arial"/>
          <w:b/>
        </w:rPr>
        <w:t>broader and more substantial challenge.</w:t>
      </w:r>
    </w:p>
    <w:p w14:paraId="7FF799E2" w14:textId="77777777" w:rsidR="00E40557" w:rsidRPr="00575802" w:rsidRDefault="00E40557" w:rsidP="00E40557">
      <w:pPr>
        <w:rPr>
          <w:rFonts w:ascii="Arial" w:hAnsi="Arial"/>
          <w:b/>
        </w:rPr>
      </w:pPr>
    </w:p>
    <w:p w14:paraId="58D76E82" w14:textId="77777777" w:rsidR="00E40557" w:rsidRPr="00575802" w:rsidRDefault="00E40557" w:rsidP="00E40557">
      <w:pPr>
        <w:rPr>
          <w:rFonts w:ascii="Arial" w:hAnsi="Arial"/>
          <w:b/>
        </w:rPr>
      </w:pPr>
      <w:r w:rsidRPr="00575802">
        <w:rPr>
          <w:rFonts w:ascii="Arial" w:hAnsi="Arial"/>
          <w:b/>
        </w:rPr>
        <w:t>Proposed Scholarship Awards:</w:t>
      </w:r>
    </w:p>
    <w:p w14:paraId="5BB7515C" w14:textId="77777777" w:rsidR="00E40557" w:rsidRPr="00575802" w:rsidRDefault="00E40557" w:rsidP="00E40557">
      <w:pPr>
        <w:rPr>
          <w:rFonts w:ascii="Arial" w:hAnsi="Arial"/>
        </w:rPr>
      </w:pPr>
    </w:p>
    <w:p w14:paraId="22B911FD" w14:textId="77777777" w:rsidR="00E40557" w:rsidRPr="00575802" w:rsidRDefault="00E40557" w:rsidP="00E40557">
      <w:pPr>
        <w:rPr>
          <w:rFonts w:ascii="Arial" w:hAnsi="Arial"/>
        </w:rPr>
      </w:pPr>
      <w:r w:rsidRPr="00575802">
        <w:rPr>
          <w:rFonts w:ascii="Arial" w:hAnsi="Arial"/>
        </w:rPr>
        <w:t xml:space="preserve">That there be monetary awards and recognition for Scholarship achievement in the following </w:t>
      </w:r>
      <w:proofErr w:type="gramStart"/>
      <w:r w:rsidRPr="00575802">
        <w:rPr>
          <w:rFonts w:ascii="Arial" w:hAnsi="Arial"/>
        </w:rPr>
        <w:t>categories:</w:t>
      </w:r>
      <w:r>
        <w:rPr>
          <w:rFonts w:ascii="Arial" w:hAnsi="Arial"/>
        </w:rPr>
        <w:t>-</w:t>
      </w:r>
      <w:proofErr w:type="gramEnd"/>
    </w:p>
    <w:p w14:paraId="30F3C90A" w14:textId="77777777" w:rsidR="00E40557" w:rsidRPr="00575802" w:rsidRDefault="00E40557" w:rsidP="00E40557">
      <w:pPr>
        <w:rPr>
          <w:rFonts w:ascii="Arial" w:hAnsi="Arial"/>
        </w:rPr>
      </w:pPr>
      <w:r w:rsidRPr="00575802">
        <w:rPr>
          <w:rFonts w:ascii="Arial" w:hAnsi="Arial"/>
        </w:rPr>
        <w:t xml:space="preserve">  </w:t>
      </w:r>
    </w:p>
    <w:p w14:paraId="13744BF8" w14:textId="77777777" w:rsidR="00E40557" w:rsidRDefault="00E40557" w:rsidP="00E40557">
      <w:pPr>
        <w:numPr>
          <w:ilvl w:val="0"/>
          <w:numId w:val="18"/>
        </w:numPr>
        <w:rPr>
          <w:rFonts w:ascii="Arial" w:hAnsi="Arial"/>
        </w:rPr>
      </w:pPr>
      <w:r w:rsidRPr="00575802">
        <w:rPr>
          <w:rFonts w:ascii="Arial" w:hAnsi="Arial"/>
          <w:b/>
        </w:rPr>
        <w:t>Single Subject Award</w:t>
      </w:r>
      <w:r w:rsidRPr="00575802">
        <w:rPr>
          <w:rFonts w:ascii="Arial" w:hAnsi="Arial"/>
        </w:rPr>
        <w:t xml:space="preserve"> for students who get Scholarship in up to two subjects</w:t>
      </w:r>
    </w:p>
    <w:p w14:paraId="6F931992" w14:textId="77777777" w:rsidR="00E40557" w:rsidRPr="00575802" w:rsidRDefault="00E40557" w:rsidP="00E40557">
      <w:pPr>
        <w:ind w:left="720"/>
        <w:rPr>
          <w:rFonts w:ascii="Arial" w:hAnsi="Arial"/>
        </w:rPr>
      </w:pPr>
    </w:p>
    <w:p w14:paraId="7948E3E1" w14:textId="77777777" w:rsidR="00E40557" w:rsidRDefault="00E40557" w:rsidP="00E40557">
      <w:pPr>
        <w:numPr>
          <w:ilvl w:val="0"/>
          <w:numId w:val="18"/>
        </w:numPr>
        <w:rPr>
          <w:rFonts w:ascii="Arial" w:hAnsi="Arial"/>
        </w:rPr>
      </w:pPr>
      <w:r w:rsidRPr="00575802">
        <w:rPr>
          <w:rFonts w:ascii="Arial" w:hAnsi="Arial"/>
          <w:b/>
        </w:rPr>
        <w:t xml:space="preserve">Top Subject Scholar Award </w:t>
      </w:r>
      <w:r w:rsidRPr="00575802">
        <w:rPr>
          <w:rFonts w:ascii="Arial" w:hAnsi="Arial"/>
        </w:rPr>
        <w:t>for students who are top in one of the 27 Scholarship subjects</w:t>
      </w:r>
    </w:p>
    <w:p w14:paraId="7C5B3A07" w14:textId="77777777" w:rsidR="00E40557" w:rsidRPr="00575802" w:rsidRDefault="00E40557" w:rsidP="00E40557">
      <w:pPr>
        <w:rPr>
          <w:rFonts w:ascii="Arial" w:hAnsi="Arial"/>
        </w:rPr>
      </w:pPr>
    </w:p>
    <w:p w14:paraId="52CE1228" w14:textId="77777777" w:rsidR="00E40557" w:rsidRDefault="00E40557" w:rsidP="00E40557">
      <w:pPr>
        <w:numPr>
          <w:ilvl w:val="0"/>
          <w:numId w:val="18"/>
        </w:numPr>
        <w:rPr>
          <w:rFonts w:ascii="Arial" w:hAnsi="Arial"/>
        </w:rPr>
      </w:pPr>
      <w:r w:rsidRPr="00575802">
        <w:rPr>
          <w:rFonts w:ascii="Arial" w:hAnsi="Arial"/>
          <w:b/>
        </w:rPr>
        <w:t xml:space="preserve">Scholarship Award </w:t>
      </w:r>
      <w:r w:rsidRPr="00575802">
        <w:rPr>
          <w:rFonts w:ascii="Arial" w:hAnsi="Arial"/>
        </w:rPr>
        <w:t>for students who get three Scholarship subjects</w:t>
      </w:r>
    </w:p>
    <w:p w14:paraId="469B6CDC" w14:textId="77777777" w:rsidR="00E40557" w:rsidRPr="00575802" w:rsidRDefault="00E40557" w:rsidP="00E40557">
      <w:pPr>
        <w:rPr>
          <w:rFonts w:ascii="Arial" w:hAnsi="Arial"/>
        </w:rPr>
      </w:pPr>
    </w:p>
    <w:p w14:paraId="53AC1614" w14:textId="77777777" w:rsidR="00E40557" w:rsidRDefault="00E40557" w:rsidP="00E40557">
      <w:pPr>
        <w:numPr>
          <w:ilvl w:val="0"/>
          <w:numId w:val="18"/>
        </w:numPr>
        <w:rPr>
          <w:rFonts w:ascii="Arial" w:hAnsi="Arial"/>
        </w:rPr>
      </w:pPr>
      <w:r w:rsidRPr="00575802">
        <w:rPr>
          <w:rFonts w:ascii="Arial" w:hAnsi="Arial"/>
          <w:b/>
        </w:rPr>
        <w:t xml:space="preserve">Outstanding Scholar Award </w:t>
      </w:r>
      <w:r w:rsidRPr="00575802">
        <w:rPr>
          <w:rFonts w:ascii="Arial" w:hAnsi="Arial"/>
        </w:rPr>
        <w:t>for the top 40 - 60 students who get three Scholarship subjects with at least two outstanding performances</w:t>
      </w:r>
    </w:p>
    <w:p w14:paraId="0BD7D529" w14:textId="77777777" w:rsidR="00E40557" w:rsidRPr="00575802" w:rsidRDefault="00E40557" w:rsidP="00E40557">
      <w:pPr>
        <w:rPr>
          <w:rFonts w:ascii="Arial" w:hAnsi="Arial"/>
        </w:rPr>
      </w:pPr>
    </w:p>
    <w:p w14:paraId="72193BD7" w14:textId="77777777" w:rsidR="00E40557" w:rsidRPr="00575802" w:rsidRDefault="00E40557" w:rsidP="00E40557">
      <w:pPr>
        <w:numPr>
          <w:ilvl w:val="0"/>
          <w:numId w:val="18"/>
        </w:numPr>
        <w:rPr>
          <w:rFonts w:ascii="Arial" w:hAnsi="Arial"/>
        </w:rPr>
      </w:pPr>
      <w:r w:rsidRPr="00575802">
        <w:rPr>
          <w:rFonts w:ascii="Arial" w:hAnsi="Arial"/>
          <w:b/>
        </w:rPr>
        <w:t xml:space="preserve">Premier Award </w:t>
      </w:r>
      <w:r w:rsidRPr="00575802">
        <w:rPr>
          <w:rFonts w:ascii="Arial" w:hAnsi="Arial"/>
        </w:rPr>
        <w:t>for the very top 5 to 10 students who get three Scholarships with outstanding performances</w:t>
      </w:r>
    </w:p>
    <w:p w14:paraId="4D199EEA" w14:textId="77777777" w:rsidR="00E40557" w:rsidRPr="00575802" w:rsidRDefault="00E40557" w:rsidP="00E40557">
      <w:pPr>
        <w:rPr>
          <w:rFonts w:ascii="Arial" w:hAnsi="Arial"/>
        </w:rPr>
      </w:pPr>
    </w:p>
    <w:p w14:paraId="6AF261EE" w14:textId="77777777" w:rsidR="00E40557" w:rsidRDefault="00E40557" w:rsidP="00E40557">
      <w:r w:rsidRPr="00575802">
        <w:rPr>
          <w:rFonts w:ascii="Arial" w:hAnsi="Arial"/>
        </w:rPr>
        <w:t xml:space="preserve">Further information is available from the NZQA website </w:t>
      </w:r>
      <w:hyperlink r:id="rId38" w:history="1">
        <w:r w:rsidRPr="00575802">
          <w:rPr>
            <w:rStyle w:val="Hyperlink"/>
            <w:rFonts w:ascii="Arial" w:hAnsi="Arial"/>
          </w:rPr>
          <w:t>www.nzqa.govt.nz</w:t>
        </w:r>
      </w:hyperlink>
    </w:p>
    <w:p w14:paraId="5A0B5103" w14:textId="1D8859F9" w:rsidR="00E40557" w:rsidRPr="0082260A" w:rsidRDefault="00E40557" w:rsidP="00E40557">
      <w:pPr>
        <w:jc w:val="both"/>
        <w:rPr>
          <w:rFonts w:ascii="Arial" w:hAnsi="Arial"/>
          <w:b/>
          <w:sz w:val="28"/>
          <w:szCs w:val="28"/>
        </w:rPr>
      </w:pPr>
      <w:r w:rsidRPr="000E22B5">
        <w:rPr>
          <w:rFonts w:ascii="Arial" w:hAnsi="Arial"/>
          <w:b/>
          <w:sz w:val="28"/>
          <w:szCs w:val="28"/>
        </w:rPr>
        <w:t>Records of Learning – for life!</w:t>
      </w:r>
    </w:p>
    <w:p w14:paraId="7F2FBD5F" w14:textId="77777777" w:rsidR="00E40557" w:rsidRPr="000E22B5" w:rsidRDefault="00E40557" w:rsidP="00E40557">
      <w:pPr>
        <w:jc w:val="both"/>
        <w:rPr>
          <w:rFonts w:ascii="Arial" w:hAnsi="Arial"/>
        </w:rPr>
      </w:pPr>
      <w:r w:rsidRPr="000E22B5">
        <w:rPr>
          <w:rFonts w:ascii="Arial" w:hAnsi="Arial"/>
        </w:rPr>
        <w:t xml:space="preserve">Every learner who achieves credits will receive an annual print out of their Record of Learning.  </w:t>
      </w:r>
    </w:p>
    <w:p w14:paraId="2220CED1" w14:textId="4A30A7D8" w:rsidR="00400A41" w:rsidRPr="0082260A" w:rsidRDefault="00E40557" w:rsidP="00797479">
      <w:pPr>
        <w:jc w:val="both"/>
        <w:rPr>
          <w:rFonts w:ascii="Arial" w:hAnsi="Arial"/>
          <w:b/>
          <w:sz w:val="24"/>
          <w:szCs w:val="24"/>
          <w:u w:val="single"/>
        </w:rPr>
      </w:pPr>
      <w:r w:rsidRPr="000E22B5">
        <w:rPr>
          <w:rFonts w:ascii="Arial" w:hAnsi="Arial"/>
        </w:rPr>
        <w:t>Students keep accumulating credits until you have enough for a qualification - a National Certificate in whatever area you are studying (e.g. NCEA, NCES – National Certificate of Employment Skills).    You will be able to present your Record of Learning to education</w:t>
      </w:r>
      <w:r>
        <w:rPr>
          <w:rFonts w:ascii="Arial" w:hAnsi="Arial"/>
        </w:rPr>
        <w:t xml:space="preserve"> providers or employers so</w:t>
      </w:r>
      <w:r w:rsidRPr="000E22B5">
        <w:rPr>
          <w:rFonts w:ascii="Arial" w:hAnsi="Arial"/>
        </w:rPr>
        <w:t xml:space="preserve"> they can get an accurate and up to date summary of</w:t>
      </w:r>
      <w:r>
        <w:rPr>
          <w:rFonts w:ascii="Arial" w:hAnsi="Arial"/>
        </w:rPr>
        <w:t xml:space="preserve"> what you have learnt</w:t>
      </w:r>
      <w:r w:rsidRPr="000E22B5">
        <w:rPr>
          <w:rFonts w:ascii="Arial" w:hAnsi="Arial"/>
        </w:rPr>
        <w:t>.</w:t>
      </w:r>
    </w:p>
    <w:p w14:paraId="5FAADB40" w14:textId="77777777" w:rsidR="00BA32CA" w:rsidRPr="00FB2622" w:rsidRDefault="00BA32CA" w:rsidP="00797479">
      <w:pPr>
        <w:jc w:val="both"/>
        <w:rPr>
          <w:rFonts w:ascii="Arial" w:hAnsi="Arial"/>
          <w:b/>
          <w:sz w:val="28"/>
          <w:szCs w:val="28"/>
          <w:u w:val="single"/>
        </w:rPr>
      </w:pPr>
      <w:r w:rsidRPr="00FB2622">
        <w:rPr>
          <w:rFonts w:ascii="Arial" w:hAnsi="Arial"/>
          <w:b/>
          <w:sz w:val="28"/>
          <w:szCs w:val="28"/>
          <w:u w:val="single"/>
        </w:rPr>
        <w:lastRenderedPageBreak/>
        <w:t>WORKING OUT YOUR PROGRAMME OF LEARNING</w:t>
      </w:r>
    </w:p>
    <w:p w14:paraId="38AA1059" w14:textId="77777777" w:rsidR="00FB2622" w:rsidRDefault="00FB2622">
      <w:pPr>
        <w:jc w:val="both"/>
        <w:rPr>
          <w:rFonts w:ascii="Arial" w:hAnsi="Arial"/>
          <w:b/>
          <w:sz w:val="24"/>
          <w:szCs w:val="24"/>
        </w:rPr>
      </w:pPr>
    </w:p>
    <w:p w14:paraId="6F4207F6" w14:textId="77777777" w:rsidR="00292E60" w:rsidRPr="00400A41" w:rsidRDefault="00292E60">
      <w:pPr>
        <w:jc w:val="both"/>
        <w:rPr>
          <w:rFonts w:ascii="Arial" w:hAnsi="Arial"/>
          <w:b/>
          <w:sz w:val="28"/>
          <w:szCs w:val="28"/>
        </w:rPr>
      </w:pPr>
      <w:r w:rsidRPr="00400A41">
        <w:rPr>
          <w:rFonts w:ascii="Arial" w:hAnsi="Arial"/>
          <w:b/>
          <w:sz w:val="28"/>
          <w:szCs w:val="28"/>
        </w:rPr>
        <w:t xml:space="preserve">What should a full programme of study look like in Years 11-13? </w:t>
      </w:r>
    </w:p>
    <w:p w14:paraId="53385C35" w14:textId="77777777" w:rsidR="00797479" w:rsidRDefault="00797479">
      <w:pPr>
        <w:jc w:val="both"/>
        <w:rPr>
          <w:rFonts w:ascii="Arial" w:hAnsi="Arial"/>
          <w:i/>
          <w:sz w:val="22"/>
          <w:szCs w:val="22"/>
        </w:rPr>
      </w:pPr>
    </w:p>
    <w:p w14:paraId="34363033" w14:textId="77777777" w:rsidR="00531280" w:rsidRPr="00400A41" w:rsidRDefault="00FB2622">
      <w:pPr>
        <w:jc w:val="both"/>
        <w:rPr>
          <w:rFonts w:ascii="Arial" w:hAnsi="Arial"/>
          <w:i/>
        </w:rPr>
      </w:pPr>
      <w:proofErr w:type="gramStart"/>
      <w:r w:rsidRPr="00400A41">
        <w:rPr>
          <w:rFonts w:ascii="Arial" w:hAnsi="Arial"/>
          <w:i/>
        </w:rPr>
        <w:t>Take into account</w:t>
      </w:r>
      <w:proofErr w:type="gramEnd"/>
      <w:r w:rsidRPr="00400A41">
        <w:rPr>
          <w:rFonts w:ascii="Arial" w:hAnsi="Arial"/>
          <w:i/>
        </w:rPr>
        <w:t xml:space="preserve"> </w:t>
      </w:r>
      <w:proofErr w:type="gramStart"/>
      <w:r w:rsidRPr="00400A41">
        <w:rPr>
          <w:rFonts w:ascii="Arial" w:hAnsi="Arial"/>
          <w:i/>
        </w:rPr>
        <w:t>all of</w:t>
      </w:r>
      <w:proofErr w:type="gramEnd"/>
      <w:r w:rsidRPr="00400A41">
        <w:rPr>
          <w:rFonts w:ascii="Arial" w:hAnsi="Arial"/>
          <w:i/>
        </w:rPr>
        <w:t xml:space="preserve"> the </w:t>
      </w:r>
      <w:r w:rsidR="00797479" w:rsidRPr="00400A41">
        <w:rPr>
          <w:rFonts w:ascii="Arial" w:hAnsi="Arial"/>
          <w:i/>
        </w:rPr>
        <w:t>previous pages</w:t>
      </w:r>
      <w:r w:rsidRPr="00400A41">
        <w:rPr>
          <w:rFonts w:ascii="Arial" w:hAnsi="Arial"/>
          <w:i/>
        </w:rPr>
        <w:t xml:space="preserve"> as you work through and select your programme of learning for next year:</w:t>
      </w:r>
    </w:p>
    <w:p w14:paraId="1DE3F14A" w14:textId="77777777" w:rsidR="00FB2622" w:rsidRDefault="00FB2622">
      <w:pPr>
        <w:jc w:val="both"/>
        <w:rPr>
          <w:rFonts w:ascii="Arial" w:hAnsi="Arial"/>
          <w:b/>
          <w:i/>
          <w:sz w:val="22"/>
        </w:rPr>
      </w:pPr>
    </w:p>
    <w:p w14:paraId="0FA23C6B" w14:textId="77777777" w:rsidR="000C34C7" w:rsidRDefault="000C34C7">
      <w:pPr>
        <w:jc w:val="both"/>
        <w:rPr>
          <w:rFonts w:ascii="Arial" w:hAnsi="Arial"/>
          <w:b/>
          <w:sz w:val="24"/>
          <w:szCs w:val="24"/>
          <w:u w:val="single"/>
        </w:rPr>
      </w:pPr>
    </w:p>
    <w:p w14:paraId="5DF48B58" w14:textId="77777777" w:rsidR="00F410CF" w:rsidRPr="00400A41" w:rsidRDefault="00F410CF">
      <w:pPr>
        <w:jc w:val="both"/>
        <w:rPr>
          <w:rFonts w:ascii="Arial" w:hAnsi="Arial"/>
          <w:sz w:val="28"/>
          <w:szCs w:val="28"/>
          <w:u w:val="single"/>
        </w:rPr>
      </w:pPr>
      <w:r w:rsidRPr="00400A41">
        <w:rPr>
          <w:rFonts w:ascii="Arial" w:hAnsi="Arial"/>
          <w:b/>
          <w:sz w:val="28"/>
          <w:szCs w:val="28"/>
          <w:u w:val="single"/>
        </w:rPr>
        <w:t>Y</w:t>
      </w:r>
      <w:r w:rsidR="00531280" w:rsidRPr="00400A41">
        <w:rPr>
          <w:rFonts w:ascii="Arial" w:hAnsi="Arial"/>
          <w:b/>
          <w:sz w:val="28"/>
          <w:szCs w:val="28"/>
          <w:u w:val="single"/>
        </w:rPr>
        <w:t>EAR</w:t>
      </w:r>
      <w:r w:rsidRPr="00400A41">
        <w:rPr>
          <w:rFonts w:ascii="Arial" w:hAnsi="Arial"/>
          <w:b/>
          <w:sz w:val="28"/>
          <w:szCs w:val="28"/>
          <w:u w:val="single"/>
        </w:rPr>
        <w:t xml:space="preserve"> 11</w:t>
      </w:r>
    </w:p>
    <w:p w14:paraId="09928AD6" w14:textId="77777777" w:rsidR="00FB2622" w:rsidRDefault="00FB2622">
      <w:pPr>
        <w:jc w:val="both"/>
        <w:rPr>
          <w:rFonts w:ascii="Arial" w:hAnsi="Arial"/>
          <w:i/>
          <w:sz w:val="22"/>
        </w:rPr>
      </w:pPr>
    </w:p>
    <w:p w14:paraId="55E4DB61" w14:textId="708CE441" w:rsidR="00531280" w:rsidRPr="00400A41" w:rsidRDefault="00F410CF">
      <w:pPr>
        <w:jc w:val="both"/>
        <w:rPr>
          <w:rFonts w:ascii="Arial" w:hAnsi="Arial"/>
        </w:rPr>
      </w:pPr>
      <w:r w:rsidRPr="00400A41">
        <w:rPr>
          <w:rFonts w:ascii="Arial" w:hAnsi="Arial"/>
        </w:rPr>
        <w:t xml:space="preserve">During Year 11 at </w:t>
      </w:r>
      <w:r w:rsidR="000C4CCF">
        <w:rPr>
          <w:rFonts w:ascii="Arial" w:hAnsi="Arial"/>
        </w:rPr>
        <w:t>Trinity Catholic</w:t>
      </w:r>
      <w:r w:rsidRPr="00400A41">
        <w:rPr>
          <w:rFonts w:ascii="Arial" w:hAnsi="Arial"/>
        </w:rPr>
        <w:t xml:space="preserve"> </w:t>
      </w:r>
      <w:r w:rsidR="00531280" w:rsidRPr="00400A41">
        <w:rPr>
          <w:rFonts w:ascii="Arial" w:hAnsi="Arial"/>
        </w:rPr>
        <w:t xml:space="preserve">College </w:t>
      </w:r>
      <w:r w:rsidRPr="00400A41">
        <w:rPr>
          <w:rFonts w:ascii="Arial" w:hAnsi="Arial"/>
        </w:rPr>
        <w:t xml:space="preserve">all students take </w:t>
      </w:r>
      <w:r w:rsidR="00400A41">
        <w:rPr>
          <w:rFonts w:ascii="Arial" w:hAnsi="Arial"/>
        </w:rPr>
        <w:t>the following</w:t>
      </w:r>
      <w:r w:rsidRPr="00400A41">
        <w:rPr>
          <w:rFonts w:ascii="Arial" w:hAnsi="Arial"/>
        </w:rPr>
        <w:t xml:space="preserve"> compulsory </w:t>
      </w:r>
      <w:proofErr w:type="gramStart"/>
      <w:r w:rsidRPr="00400A41">
        <w:rPr>
          <w:rFonts w:ascii="Arial" w:hAnsi="Arial"/>
        </w:rPr>
        <w:t>subjects</w:t>
      </w:r>
      <w:r w:rsidR="00400A41">
        <w:rPr>
          <w:rFonts w:ascii="Arial" w:hAnsi="Arial"/>
        </w:rPr>
        <w:t>:-</w:t>
      </w:r>
      <w:proofErr w:type="gramEnd"/>
      <w:r w:rsidRPr="00400A41">
        <w:rPr>
          <w:rFonts w:ascii="Arial" w:hAnsi="Arial"/>
        </w:rPr>
        <w:t xml:space="preserve"> </w:t>
      </w:r>
    </w:p>
    <w:p w14:paraId="47C0F573" w14:textId="77777777" w:rsidR="00FB2622" w:rsidRPr="00400A41" w:rsidRDefault="00FB2622" w:rsidP="00FB2622">
      <w:pPr>
        <w:jc w:val="both"/>
        <w:rPr>
          <w:rFonts w:ascii="Arial" w:hAnsi="Arial"/>
        </w:rPr>
      </w:pPr>
    </w:p>
    <w:p w14:paraId="5095151E" w14:textId="607D4D09" w:rsidR="00531280" w:rsidRPr="00400A41" w:rsidRDefault="00F410CF" w:rsidP="00D2535E">
      <w:pPr>
        <w:numPr>
          <w:ilvl w:val="0"/>
          <w:numId w:val="9"/>
        </w:numPr>
        <w:tabs>
          <w:tab w:val="clear" w:pos="360"/>
          <w:tab w:val="num" w:pos="284"/>
        </w:tabs>
        <w:ind w:left="284" w:hanging="284"/>
        <w:jc w:val="both"/>
        <w:rPr>
          <w:rFonts w:ascii="Arial" w:hAnsi="Arial"/>
        </w:rPr>
      </w:pPr>
      <w:r w:rsidRPr="00400A41">
        <w:rPr>
          <w:rFonts w:ascii="Arial" w:hAnsi="Arial"/>
        </w:rPr>
        <w:t xml:space="preserve">Religious Studies/Health and Recreation course </w:t>
      </w:r>
    </w:p>
    <w:p w14:paraId="0257FFA9" w14:textId="77777777" w:rsidR="004040F1" w:rsidRPr="00400A41" w:rsidRDefault="004040F1" w:rsidP="00D2535E">
      <w:pPr>
        <w:tabs>
          <w:tab w:val="num" w:pos="284"/>
        </w:tabs>
        <w:ind w:left="284" w:hanging="284"/>
        <w:jc w:val="both"/>
        <w:rPr>
          <w:rFonts w:ascii="Arial" w:hAnsi="Arial"/>
        </w:rPr>
      </w:pPr>
    </w:p>
    <w:p w14:paraId="04F7AF1F" w14:textId="06FF0BAE" w:rsidR="00531280" w:rsidRPr="00400A41" w:rsidRDefault="00F410CF" w:rsidP="00D2535E">
      <w:pPr>
        <w:numPr>
          <w:ilvl w:val="0"/>
          <w:numId w:val="9"/>
        </w:numPr>
        <w:tabs>
          <w:tab w:val="clear" w:pos="360"/>
          <w:tab w:val="num" w:pos="284"/>
        </w:tabs>
        <w:ind w:left="284" w:hanging="284"/>
        <w:jc w:val="both"/>
        <w:rPr>
          <w:rFonts w:ascii="Arial" w:hAnsi="Arial"/>
        </w:rPr>
      </w:pPr>
      <w:r w:rsidRPr="00400A41">
        <w:rPr>
          <w:rFonts w:ascii="Arial" w:hAnsi="Arial"/>
        </w:rPr>
        <w:t>NCEA Level 1 English course</w:t>
      </w:r>
      <w:r w:rsidR="00D2535E">
        <w:rPr>
          <w:rFonts w:ascii="Arial" w:hAnsi="Arial"/>
        </w:rPr>
        <w:t>,</w:t>
      </w:r>
      <w:r w:rsidR="009B2E2B" w:rsidRPr="00400A41">
        <w:rPr>
          <w:rFonts w:ascii="Arial" w:hAnsi="Arial"/>
        </w:rPr>
        <w:t xml:space="preserve"> </w:t>
      </w:r>
      <w:r w:rsidR="00054F52" w:rsidRPr="00400A41">
        <w:rPr>
          <w:rFonts w:ascii="Arial" w:hAnsi="Arial"/>
        </w:rPr>
        <w:t>and</w:t>
      </w:r>
    </w:p>
    <w:p w14:paraId="2D05D8A2" w14:textId="77777777" w:rsidR="004040F1" w:rsidRPr="00400A41" w:rsidRDefault="004040F1" w:rsidP="00D2535E">
      <w:pPr>
        <w:tabs>
          <w:tab w:val="num" w:pos="284"/>
        </w:tabs>
        <w:ind w:left="284" w:hanging="284"/>
        <w:jc w:val="both"/>
        <w:rPr>
          <w:rFonts w:ascii="Arial" w:hAnsi="Arial"/>
        </w:rPr>
      </w:pPr>
    </w:p>
    <w:p w14:paraId="54549B4E" w14:textId="77777777" w:rsidR="00531280" w:rsidRPr="00400A41" w:rsidRDefault="00F410CF" w:rsidP="00D2535E">
      <w:pPr>
        <w:numPr>
          <w:ilvl w:val="0"/>
          <w:numId w:val="9"/>
        </w:numPr>
        <w:tabs>
          <w:tab w:val="clear" w:pos="360"/>
          <w:tab w:val="num" w:pos="284"/>
        </w:tabs>
        <w:ind w:left="284" w:hanging="284"/>
        <w:jc w:val="both"/>
        <w:rPr>
          <w:rFonts w:ascii="Arial" w:hAnsi="Arial"/>
        </w:rPr>
      </w:pPr>
      <w:r w:rsidRPr="00400A41">
        <w:rPr>
          <w:rFonts w:ascii="Arial" w:hAnsi="Arial"/>
        </w:rPr>
        <w:t xml:space="preserve">a NCEA Level 1 </w:t>
      </w:r>
      <w:r w:rsidR="009B2E2B" w:rsidRPr="00400A41">
        <w:rPr>
          <w:rFonts w:ascii="Arial" w:hAnsi="Arial"/>
        </w:rPr>
        <w:t>M</w:t>
      </w:r>
      <w:r w:rsidRPr="00400A41">
        <w:rPr>
          <w:rFonts w:ascii="Arial" w:hAnsi="Arial"/>
        </w:rPr>
        <w:t>aths course</w:t>
      </w:r>
      <w:r w:rsidR="00D2535E">
        <w:rPr>
          <w:rFonts w:ascii="Arial" w:hAnsi="Arial"/>
        </w:rPr>
        <w:t>,</w:t>
      </w:r>
      <w:r w:rsidRPr="00400A41">
        <w:rPr>
          <w:rFonts w:ascii="Arial" w:hAnsi="Arial"/>
        </w:rPr>
        <w:t xml:space="preserve"> and </w:t>
      </w:r>
    </w:p>
    <w:p w14:paraId="4CD6CF79" w14:textId="77777777" w:rsidR="004040F1" w:rsidRPr="00400A41" w:rsidRDefault="004040F1" w:rsidP="00D2535E">
      <w:pPr>
        <w:tabs>
          <w:tab w:val="num" w:pos="284"/>
        </w:tabs>
        <w:ind w:left="284" w:hanging="284"/>
        <w:jc w:val="both"/>
        <w:rPr>
          <w:rFonts w:ascii="Arial" w:hAnsi="Arial"/>
        </w:rPr>
      </w:pPr>
    </w:p>
    <w:p w14:paraId="67E225BA" w14:textId="38366027" w:rsidR="00BA2D9E" w:rsidRPr="00400A41" w:rsidRDefault="00F410CF" w:rsidP="00D2535E">
      <w:pPr>
        <w:numPr>
          <w:ilvl w:val="0"/>
          <w:numId w:val="9"/>
        </w:numPr>
        <w:tabs>
          <w:tab w:val="clear" w:pos="360"/>
          <w:tab w:val="num" w:pos="284"/>
        </w:tabs>
        <w:ind w:left="284" w:hanging="284"/>
        <w:jc w:val="both"/>
        <w:rPr>
          <w:rFonts w:ascii="Arial" w:hAnsi="Arial"/>
        </w:rPr>
      </w:pPr>
      <w:r w:rsidRPr="00400A41">
        <w:rPr>
          <w:rFonts w:ascii="Arial" w:hAnsi="Arial"/>
        </w:rPr>
        <w:t>NCEA Level 1 Science course</w:t>
      </w:r>
      <w:r w:rsidR="00D2535E">
        <w:rPr>
          <w:rFonts w:ascii="Arial" w:hAnsi="Arial"/>
        </w:rPr>
        <w:t>,</w:t>
      </w:r>
      <w:r w:rsidR="009B2E2B" w:rsidRPr="00400A41">
        <w:rPr>
          <w:rFonts w:ascii="Arial" w:hAnsi="Arial"/>
        </w:rPr>
        <w:t xml:space="preserve"> </w:t>
      </w:r>
    </w:p>
    <w:p w14:paraId="69CE496D" w14:textId="77777777" w:rsidR="00054F52" w:rsidRPr="00400A41" w:rsidRDefault="00054F52" w:rsidP="00D2535E">
      <w:pPr>
        <w:tabs>
          <w:tab w:val="num" w:pos="284"/>
        </w:tabs>
        <w:ind w:left="284" w:hanging="284"/>
        <w:jc w:val="both"/>
        <w:rPr>
          <w:rFonts w:ascii="Arial" w:hAnsi="Arial"/>
        </w:rPr>
      </w:pPr>
    </w:p>
    <w:p w14:paraId="29E3DA47" w14:textId="77777777" w:rsidR="00531280" w:rsidRPr="00400A41" w:rsidRDefault="00D2535E" w:rsidP="00D2535E">
      <w:pPr>
        <w:tabs>
          <w:tab w:val="num" w:pos="284"/>
        </w:tabs>
        <w:ind w:left="284" w:hanging="284"/>
        <w:jc w:val="both"/>
        <w:rPr>
          <w:rFonts w:ascii="Arial" w:hAnsi="Arial"/>
        </w:rPr>
      </w:pPr>
      <w:r>
        <w:rPr>
          <w:rFonts w:ascii="Arial" w:hAnsi="Arial"/>
        </w:rPr>
        <w:tab/>
      </w:r>
      <w:r>
        <w:rPr>
          <w:rFonts w:ascii="Arial" w:hAnsi="Arial"/>
        </w:rPr>
        <w:tab/>
      </w:r>
      <w:r w:rsidR="00F410CF" w:rsidRPr="00400A41">
        <w:rPr>
          <w:rFonts w:ascii="Arial" w:hAnsi="Arial"/>
        </w:rPr>
        <w:t xml:space="preserve">and  </w:t>
      </w:r>
    </w:p>
    <w:p w14:paraId="25399D0D" w14:textId="77777777" w:rsidR="004040F1" w:rsidRPr="00400A41" w:rsidRDefault="004040F1" w:rsidP="00D2535E">
      <w:pPr>
        <w:tabs>
          <w:tab w:val="num" w:pos="284"/>
        </w:tabs>
        <w:ind w:left="284" w:hanging="284"/>
        <w:jc w:val="both"/>
        <w:rPr>
          <w:rFonts w:ascii="Arial" w:hAnsi="Arial"/>
        </w:rPr>
      </w:pPr>
    </w:p>
    <w:p w14:paraId="2E4ACB99" w14:textId="77777777" w:rsidR="00F410CF" w:rsidRPr="00400A41" w:rsidRDefault="00F410CF" w:rsidP="00D2535E">
      <w:pPr>
        <w:numPr>
          <w:ilvl w:val="0"/>
          <w:numId w:val="9"/>
        </w:numPr>
        <w:tabs>
          <w:tab w:val="clear" w:pos="360"/>
          <w:tab w:val="num" w:pos="284"/>
        </w:tabs>
        <w:ind w:left="284" w:hanging="284"/>
        <w:jc w:val="both"/>
        <w:rPr>
          <w:rFonts w:ascii="Arial" w:hAnsi="Arial"/>
        </w:rPr>
      </w:pPr>
      <w:r w:rsidRPr="00400A41">
        <w:rPr>
          <w:rFonts w:ascii="Arial" w:hAnsi="Arial"/>
          <w:b/>
        </w:rPr>
        <w:t xml:space="preserve">select two other optional </w:t>
      </w:r>
      <w:r w:rsidR="00400A41">
        <w:rPr>
          <w:rFonts w:ascii="Arial" w:hAnsi="Arial"/>
          <w:b/>
        </w:rPr>
        <w:t>subject</w:t>
      </w:r>
      <w:r w:rsidRPr="00400A41">
        <w:rPr>
          <w:rFonts w:ascii="Arial" w:hAnsi="Arial"/>
          <w:b/>
        </w:rPr>
        <w:t>s</w:t>
      </w:r>
      <w:r w:rsidRPr="00400A41">
        <w:rPr>
          <w:rFonts w:ascii="Arial" w:hAnsi="Arial"/>
        </w:rPr>
        <w:t>.</w:t>
      </w:r>
    </w:p>
    <w:p w14:paraId="43863C72" w14:textId="77777777" w:rsidR="000C34C7" w:rsidRPr="00400A41" w:rsidRDefault="000C34C7">
      <w:pPr>
        <w:jc w:val="both"/>
        <w:rPr>
          <w:rFonts w:ascii="Arial" w:hAnsi="Arial"/>
          <w:b/>
          <w:u w:val="single"/>
        </w:rPr>
      </w:pPr>
    </w:p>
    <w:p w14:paraId="0FC9B530" w14:textId="77777777" w:rsidR="00797479" w:rsidRDefault="00797479">
      <w:pPr>
        <w:jc w:val="both"/>
        <w:rPr>
          <w:rFonts w:ascii="Arial" w:hAnsi="Arial"/>
          <w:b/>
          <w:sz w:val="24"/>
          <w:szCs w:val="24"/>
          <w:u w:val="single"/>
        </w:rPr>
      </w:pPr>
    </w:p>
    <w:p w14:paraId="4838A8C3" w14:textId="77777777" w:rsidR="00F410CF" w:rsidRPr="00D2535E" w:rsidRDefault="00F410CF">
      <w:pPr>
        <w:jc w:val="both"/>
        <w:rPr>
          <w:rFonts w:ascii="Arial" w:hAnsi="Arial"/>
          <w:b/>
          <w:sz w:val="28"/>
          <w:szCs w:val="28"/>
          <w:u w:val="single"/>
        </w:rPr>
      </w:pPr>
      <w:r w:rsidRPr="00D2535E">
        <w:rPr>
          <w:rFonts w:ascii="Arial" w:hAnsi="Arial"/>
          <w:b/>
          <w:sz w:val="28"/>
          <w:szCs w:val="28"/>
          <w:u w:val="single"/>
        </w:rPr>
        <w:t>Y</w:t>
      </w:r>
      <w:r w:rsidR="00531280" w:rsidRPr="00D2535E">
        <w:rPr>
          <w:rFonts w:ascii="Arial" w:hAnsi="Arial"/>
          <w:b/>
          <w:sz w:val="28"/>
          <w:szCs w:val="28"/>
          <w:u w:val="single"/>
        </w:rPr>
        <w:t>EAR</w:t>
      </w:r>
      <w:r w:rsidRPr="00D2535E">
        <w:rPr>
          <w:rFonts w:ascii="Arial" w:hAnsi="Arial"/>
          <w:b/>
          <w:sz w:val="28"/>
          <w:szCs w:val="28"/>
          <w:u w:val="single"/>
        </w:rPr>
        <w:t xml:space="preserve"> 12</w:t>
      </w:r>
    </w:p>
    <w:p w14:paraId="40AF0EC4" w14:textId="77777777" w:rsidR="00FB2622" w:rsidRPr="00531280" w:rsidRDefault="00FB2622">
      <w:pPr>
        <w:jc w:val="both"/>
        <w:rPr>
          <w:rFonts w:ascii="Arial" w:hAnsi="Arial"/>
          <w:sz w:val="24"/>
          <w:szCs w:val="24"/>
          <w:u w:val="single"/>
        </w:rPr>
      </w:pPr>
    </w:p>
    <w:p w14:paraId="16D64B73" w14:textId="77777777" w:rsidR="00531280" w:rsidRPr="00D2535E" w:rsidRDefault="00F410CF" w:rsidP="00FB2622">
      <w:pPr>
        <w:rPr>
          <w:rFonts w:ascii="Arial" w:hAnsi="Arial"/>
        </w:rPr>
      </w:pPr>
      <w:r w:rsidRPr="00D2535E">
        <w:rPr>
          <w:rFonts w:ascii="Arial" w:hAnsi="Arial"/>
        </w:rPr>
        <w:t xml:space="preserve">All full-time Year 12 students must take a programme of </w:t>
      </w:r>
      <w:r w:rsidRPr="00D2535E">
        <w:rPr>
          <w:rFonts w:ascii="Arial" w:hAnsi="Arial"/>
          <w:b/>
        </w:rPr>
        <w:t>six subjects</w:t>
      </w:r>
      <w:r w:rsidRPr="00D2535E">
        <w:rPr>
          <w:rFonts w:ascii="Arial" w:hAnsi="Arial"/>
        </w:rPr>
        <w:t>,</w:t>
      </w:r>
    </w:p>
    <w:p w14:paraId="361930E0" w14:textId="77777777" w:rsidR="00FB2622" w:rsidRPr="00D2535E" w:rsidRDefault="00FB2622" w:rsidP="00FB2622">
      <w:pPr>
        <w:jc w:val="both"/>
        <w:rPr>
          <w:rFonts w:ascii="Arial" w:hAnsi="Arial"/>
        </w:rPr>
      </w:pPr>
    </w:p>
    <w:p w14:paraId="7F74E0C1" w14:textId="77777777" w:rsidR="00531280" w:rsidRPr="00D2535E" w:rsidRDefault="00F410CF" w:rsidP="00D2535E">
      <w:pPr>
        <w:numPr>
          <w:ilvl w:val="0"/>
          <w:numId w:val="10"/>
        </w:numPr>
        <w:tabs>
          <w:tab w:val="clear" w:pos="900"/>
          <w:tab w:val="num" w:pos="284"/>
        </w:tabs>
        <w:ind w:left="284" w:hanging="284"/>
        <w:jc w:val="both"/>
        <w:rPr>
          <w:rFonts w:ascii="Arial" w:hAnsi="Arial"/>
        </w:rPr>
      </w:pPr>
      <w:r w:rsidRPr="00D2535E">
        <w:rPr>
          <w:rFonts w:ascii="Arial" w:hAnsi="Arial"/>
        </w:rPr>
        <w:t xml:space="preserve">including </w:t>
      </w:r>
      <w:r w:rsidR="0039620E" w:rsidRPr="00D2535E">
        <w:rPr>
          <w:rFonts w:ascii="Arial" w:hAnsi="Arial"/>
        </w:rPr>
        <w:t xml:space="preserve">NCEA L2 </w:t>
      </w:r>
      <w:r w:rsidRPr="00D2535E">
        <w:rPr>
          <w:rFonts w:ascii="Arial" w:hAnsi="Arial"/>
        </w:rPr>
        <w:t>Religious Studies</w:t>
      </w:r>
      <w:r w:rsidR="00D2535E">
        <w:rPr>
          <w:rFonts w:ascii="Arial" w:hAnsi="Arial"/>
        </w:rPr>
        <w:t>,</w:t>
      </w:r>
      <w:r w:rsidRPr="00D2535E">
        <w:rPr>
          <w:rFonts w:ascii="Arial" w:hAnsi="Arial"/>
        </w:rPr>
        <w:t xml:space="preserve"> and </w:t>
      </w:r>
    </w:p>
    <w:p w14:paraId="41DF5515" w14:textId="77777777" w:rsidR="00FB2622" w:rsidRPr="00D2535E" w:rsidRDefault="00FB2622" w:rsidP="00D2535E">
      <w:pPr>
        <w:tabs>
          <w:tab w:val="num" w:pos="284"/>
        </w:tabs>
        <w:ind w:left="284" w:hanging="284"/>
        <w:jc w:val="both"/>
        <w:rPr>
          <w:rFonts w:ascii="Arial" w:hAnsi="Arial"/>
        </w:rPr>
      </w:pPr>
    </w:p>
    <w:p w14:paraId="2FCFE1F8" w14:textId="77777777" w:rsidR="009939EC" w:rsidRPr="00D2535E" w:rsidRDefault="00F410CF" w:rsidP="00D2535E">
      <w:pPr>
        <w:numPr>
          <w:ilvl w:val="0"/>
          <w:numId w:val="39"/>
        </w:numPr>
        <w:tabs>
          <w:tab w:val="num" w:pos="284"/>
        </w:tabs>
        <w:ind w:left="284" w:hanging="284"/>
        <w:jc w:val="both"/>
        <w:rPr>
          <w:rFonts w:ascii="Arial" w:hAnsi="Arial"/>
        </w:rPr>
      </w:pPr>
      <w:r w:rsidRPr="00D2535E">
        <w:rPr>
          <w:rFonts w:ascii="Arial" w:hAnsi="Arial"/>
        </w:rPr>
        <w:t xml:space="preserve">an </w:t>
      </w:r>
      <w:r w:rsidR="0039620E" w:rsidRPr="00D2535E">
        <w:rPr>
          <w:rFonts w:ascii="Arial" w:hAnsi="Arial"/>
        </w:rPr>
        <w:t xml:space="preserve">NCEA L2 (or L1 course) </w:t>
      </w:r>
      <w:r w:rsidRPr="00D2535E">
        <w:rPr>
          <w:rFonts w:ascii="Arial" w:hAnsi="Arial"/>
        </w:rPr>
        <w:t>English course</w:t>
      </w:r>
      <w:r w:rsidR="009939EC" w:rsidRPr="00D2535E">
        <w:rPr>
          <w:rFonts w:ascii="Arial" w:hAnsi="Arial"/>
        </w:rPr>
        <w:t xml:space="preserve"> </w:t>
      </w:r>
    </w:p>
    <w:p w14:paraId="551CAAAE" w14:textId="77777777" w:rsidR="00D2535E" w:rsidRDefault="00D2535E" w:rsidP="009939EC">
      <w:pPr>
        <w:jc w:val="both"/>
        <w:rPr>
          <w:rFonts w:ascii="Arial" w:hAnsi="Arial"/>
        </w:rPr>
      </w:pPr>
    </w:p>
    <w:p w14:paraId="47CCA8E8" w14:textId="77777777" w:rsidR="0039620E" w:rsidRPr="00D2535E" w:rsidRDefault="009939EC" w:rsidP="00393219">
      <w:pPr>
        <w:rPr>
          <w:rFonts w:ascii="Arial" w:hAnsi="Arial"/>
        </w:rPr>
      </w:pPr>
      <w:r w:rsidRPr="00D2535E">
        <w:rPr>
          <w:rFonts w:ascii="Arial" w:hAnsi="Arial"/>
        </w:rPr>
        <w:t xml:space="preserve">(Students may apply for an exemption from </w:t>
      </w:r>
      <w:r w:rsidR="008C7317">
        <w:rPr>
          <w:rFonts w:ascii="Arial" w:hAnsi="Arial"/>
        </w:rPr>
        <w:t xml:space="preserve">studying English in Year 12 by </w:t>
      </w:r>
      <w:r w:rsidRPr="00D2535E">
        <w:rPr>
          <w:rFonts w:ascii="Arial" w:hAnsi="Arial"/>
        </w:rPr>
        <w:t>writing to the</w:t>
      </w:r>
      <w:r w:rsidR="00393219">
        <w:rPr>
          <w:rFonts w:ascii="Arial" w:hAnsi="Arial"/>
        </w:rPr>
        <w:t xml:space="preserve"> Dean or a member of the</w:t>
      </w:r>
      <w:r w:rsidRPr="00D2535E">
        <w:rPr>
          <w:rFonts w:ascii="Arial" w:hAnsi="Arial"/>
        </w:rPr>
        <w:t xml:space="preserve"> </w:t>
      </w:r>
      <w:r w:rsidR="008C7317">
        <w:rPr>
          <w:rFonts w:ascii="Arial" w:hAnsi="Arial"/>
        </w:rPr>
        <w:t>Senior Leadership Team</w:t>
      </w:r>
      <w:r w:rsidRPr="00D2535E">
        <w:rPr>
          <w:rFonts w:ascii="Arial" w:hAnsi="Arial"/>
        </w:rPr>
        <w:t>.</w:t>
      </w:r>
      <w:r w:rsidR="00393219">
        <w:rPr>
          <w:rFonts w:ascii="Arial" w:hAnsi="Arial"/>
        </w:rPr>
        <w:t xml:space="preserve"> A signature is required on the Option Sheet</w:t>
      </w:r>
      <w:r w:rsidRPr="00D2535E">
        <w:rPr>
          <w:rFonts w:ascii="Arial" w:hAnsi="Arial"/>
        </w:rPr>
        <w:t>)</w:t>
      </w:r>
    </w:p>
    <w:p w14:paraId="1178A201" w14:textId="77777777" w:rsidR="0039620E" w:rsidRPr="00D2535E" w:rsidRDefault="0039620E" w:rsidP="0039620E">
      <w:pPr>
        <w:jc w:val="both"/>
        <w:rPr>
          <w:rFonts w:ascii="Arial" w:hAnsi="Arial"/>
        </w:rPr>
      </w:pPr>
    </w:p>
    <w:p w14:paraId="5BEBAC0C" w14:textId="77777777" w:rsidR="0039620E" w:rsidRPr="00D2535E" w:rsidRDefault="0039620E" w:rsidP="00D2535E">
      <w:pPr>
        <w:ind w:firstLine="540"/>
        <w:jc w:val="both"/>
        <w:rPr>
          <w:rFonts w:ascii="Arial" w:hAnsi="Arial"/>
        </w:rPr>
      </w:pPr>
      <w:r w:rsidRPr="00D2535E">
        <w:rPr>
          <w:rFonts w:ascii="Arial" w:hAnsi="Arial"/>
        </w:rPr>
        <w:t>and</w:t>
      </w:r>
    </w:p>
    <w:p w14:paraId="7B341E39" w14:textId="77777777" w:rsidR="0039620E" w:rsidRPr="00D2535E" w:rsidRDefault="0039620E" w:rsidP="0039620E">
      <w:pPr>
        <w:ind w:left="540"/>
        <w:jc w:val="both"/>
        <w:rPr>
          <w:rFonts w:ascii="Arial" w:hAnsi="Arial"/>
        </w:rPr>
      </w:pPr>
    </w:p>
    <w:p w14:paraId="1978770E" w14:textId="77777777" w:rsidR="00F410CF" w:rsidRPr="00D2535E" w:rsidRDefault="0039620E" w:rsidP="00D2535E">
      <w:pPr>
        <w:numPr>
          <w:ilvl w:val="0"/>
          <w:numId w:val="10"/>
        </w:numPr>
        <w:tabs>
          <w:tab w:val="clear" w:pos="900"/>
          <w:tab w:val="num" w:pos="284"/>
        </w:tabs>
        <w:ind w:left="284" w:hanging="284"/>
        <w:jc w:val="both"/>
        <w:rPr>
          <w:rFonts w:ascii="Arial" w:hAnsi="Arial"/>
          <w:b/>
        </w:rPr>
      </w:pPr>
      <w:r w:rsidRPr="00D2535E">
        <w:rPr>
          <w:rFonts w:ascii="Arial" w:hAnsi="Arial"/>
          <w:b/>
        </w:rPr>
        <w:t xml:space="preserve">select four other optional </w:t>
      </w:r>
      <w:r w:rsidR="00D2535E">
        <w:rPr>
          <w:rFonts w:ascii="Arial" w:hAnsi="Arial"/>
          <w:b/>
        </w:rPr>
        <w:t>subject</w:t>
      </w:r>
      <w:r w:rsidRPr="00D2535E">
        <w:rPr>
          <w:rFonts w:ascii="Arial" w:hAnsi="Arial"/>
          <w:b/>
        </w:rPr>
        <w:t>s</w:t>
      </w:r>
      <w:r w:rsidR="00F410CF" w:rsidRPr="00D2535E">
        <w:rPr>
          <w:rFonts w:ascii="Arial" w:hAnsi="Arial"/>
          <w:b/>
        </w:rPr>
        <w:t xml:space="preserve">. </w:t>
      </w:r>
    </w:p>
    <w:p w14:paraId="3D7C21C9" w14:textId="77777777" w:rsidR="00531280" w:rsidRPr="00D2535E" w:rsidRDefault="00531280">
      <w:pPr>
        <w:jc w:val="both"/>
        <w:rPr>
          <w:rFonts w:ascii="Arial" w:hAnsi="Arial"/>
        </w:rPr>
      </w:pPr>
    </w:p>
    <w:p w14:paraId="5E2903B8" w14:textId="77777777" w:rsidR="00797479" w:rsidRPr="00933B75" w:rsidRDefault="00F410CF">
      <w:pPr>
        <w:jc w:val="both"/>
        <w:rPr>
          <w:rFonts w:ascii="Arial" w:hAnsi="Arial"/>
          <w:color w:val="000000"/>
        </w:rPr>
      </w:pPr>
      <w:r w:rsidRPr="00933B75">
        <w:rPr>
          <w:rFonts w:ascii="Arial" w:hAnsi="Arial"/>
          <w:color w:val="000000"/>
        </w:rPr>
        <w:t>Mo</w:t>
      </w:r>
      <w:r w:rsidR="00DC2F3C" w:rsidRPr="00933B75">
        <w:rPr>
          <w:rFonts w:ascii="Arial" w:hAnsi="Arial"/>
          <w:color w:val="000000"/>
        </w:rPr>
        <w:t>st students in Year 12</w:t>
      </w:r>
      <w:r w:rsidRPr="00933B75">
        <w:rPr>
          <w:rFonts w:ascii="Arial" w:hAnsi="Arial"/>
          <w:color w:val="000000"/>
        </w:rPr>
        <w:t xml:space="preserve"> will </w:t>
      </w:r>
      <w:r w:rsidR="00DC2F3C" w:rsidRPr="00933B75">
        <w:rPr>
          <w:rFonts w:ascii="Arial" w:hAnsi="Arial"/>
          <w:color w:val="000000"/>
        </w:rPr>
        <w:t>select</w:t>
      </w:r>
      <w:r w:rsidRPr="00933B75">
        <w:rPr>
          <w:rFonts w:ascii="Arial" w:hAnsi="Arial"/>
          <w:color w:val="000000"/>
        </w:rPr>
        <w:t xml:space="preserve"> NCEA L</w:t>
      </w:r>
      <w:r w:rsidR="00DC2F3C" w:rsidRPr="00933B75">
        <w:rPr>
          <w:rFonts w:ascii="Arial" w:hAnsi="Arial"/>
          <w:color w:val="000000"/>
        </w:rPr>
        <w:t xml:space="preserve">evel </w:t>
      </w:r>
      <w:r w:rsidR="00CE020D" w:rsidRPr="00933B75">
        <w:rPr>
          <w:rFonts w:ascii="Arial" w:hAnsi="Arial"/>
          <w:color w:val="000000"/>
        </w:rPr>
        <w:t>2</w:t>
      </w:r>
      <w:r w:rsidR="0039620E" w:rsidRPr="00933B75">
        <w:rPr>
          <w:rFonts w:ascii="Arial" w:hAnsi="Arial"/>
          <w:color w:val="000000"/>
        </w:rPr>
        <w:t xml:space="preserve"> </w:t>
      </w:r>
      <w:r w:rsidR="00DC2F3C" w:rsidRPr="00933B75">
        <w:rPr>
          <w:rFonts w:ascii="Arial" w:hAnsi="Arial"/>
          <w:color w:val="000000"/>
        </w:rPr>
        <w:t xml:space="preserve">subjects </w:t>
      </w:r>
      <w:r w:rsidR="0039620E" w:rsidRPr="00933B75">
        <w:rPr>
          <w:rFonts w:ascii="Arial" w:hAnsi="Arial"/>
          <w:color w:val="000000"/>
        </w:rPr>
        <w:t xml:space="preserve">or </w:t>
      </w:r>
      <w:r w:rsidR="00DC2F3C" w:rsidRPr="00933B75">
        <w:rPr>
          <w:rFonts w:ascii="Arial" w:hAnsi="Arial"/>
          <w:color w:val="000000"/>
        </w:rPr>
        <w:t xml:space="preserve">a combination of </w:t>
      </w:r>
      <w:r w:rsidR="0039620E" w:rsidRPr="00933B75">
        <w:rPr>
          <w:rFonts w:ascii="Arial" w:hAnsi="Arial"/>
          <w:color w:val="000000"/>
        </w:rPr>
        <w:t>L</w:t>
      </w:r>
      <w:r w:rsidR="00DC2F3C" w:rsidRPr="00933B75">
        <w:rPr>
          <w:rFonts w:ascii="Arial" w:hAnsi="Arial"/>
          <w:color w:val="000000"/>
        </w:rPr>
        <w:t xml:space="preserve">evel </w:t>
      </w:r>
      <w:r w:rsidR="0039620E" w:rsidRPr="00933B75">
        <w:rPr>
          <w:rFonts w:ascii="Arial" w:hAnsi="Arial"/>
          <w:color w:val="000000"/>
        </w:rPr>
        <w:t>1</w:t>
      </w:r>
      <w:r w:rsidR="00DC2F3C" w:rsidRPr="00933B75">
        <w:rPr>
          <w:rFonts w:ascii="Arial" w:hAnsi="Arial"/>
          <w:color w:val="000000"/>
        </w:rPr>
        <w:t xml:space="preserve">and </w:t>
      </w:r>
      <w:r w:rsidR="0039620E" w:rsidRPr="00933B75">
        <w:rPr>
          <w:rFonts w:ascii="Arial" w:hAnsi="Arial"/>
          <w:color w:val="000000"/>
        </w:rPr>
        <w:t>2</w:t>
      </w:r>
      <w:r w:rsidR="00DC2F3C" w:rsidRPr="00933B75">
        <w:rPr>
          <w:rFonts w:ascii="Arial" w:hAnsi="Arial"/>
          <w:color w:val="000000"/>
        </w:rPr>
        <w:t xml:space="preserve"> subjects</w:t>
      </w:r>
      <w:r w:rsidRPr="00933B75">
        <w:rPr>
          <w:rFonts w:ascii="Arial" w:hAnsi="Arial"/>
          <w:color w:val="000000"/>
        </w:rPr>
        <w:t xml:space="preserve">.  </w:t>
      </w:r>
    </w:p>
    <w:p w14:paraId="668092AB" w14:textId="7AA61C34" w:rsidR="00F410CF" w:rsidRDefault="00F410CF">
      <w:pPr>
        <w:jc w:val="both"/>
        <w:rPr>
          <w:rFonts w:ascii="Arial" w:hAnsi="Arial"/>
        </w:rPr>
      </w:pPr>
      <w:r w:rsidRPr="00933B75">
        <w:rPr>
          <w:rFonts w:ascii="Arial" w:hAnsi="Arial"/>
          <w:color w:val="000000"/>
        </w:rPr>
        <w:t>However, it is possible to take a mix of NCEA L</w:t>
      </w:r>
      <w:r w:rsidR="00DC2F3C" w:rsidRPr="00933B75">
        <w:rPr>
          <w:rFonts w:ascii="Arial" w:hAnsi="Arial"/>
          <w:color w:val="000000"/>
        </w:rPr>
        <w:t xml:space="preserve">evels 1, </w:t>
      </w:r>
      <w:r w:rsidRPr="00933B75">
        <w:rPr>
          <w:rFonts w:ascii="Arial" w:hAnsi="Arial"/>
          <w:color w:val="000000"/>
        </w:rPr>
        <w:t>2</w:t>
      </w:r>
      <w:r w:rsidR="00D2535E" w:rsidRPr="00933B75">
        <w:rPr>
          <w:rFonts w:ascii="Arial" w:hAnsi="Arial"/>
          <w:color w:val="000000"/>
        </w:rPr>
        <w:t xml:space="preserve"> </w:t>
      </w:r>
      <w:r w:rsidR="00DC2F3C" w:rsidRPr="00933B75">
        <w:rPr>
          <w:rFonts w:ascii="Arial" w:hAnsi="Arial"/>
          <w:color w:val="000000"/>
        </w:rPr>
        <w:t>or 3</w:t>
      </w:r>
      <w:r w:rsidR="0039620E" w:rsidRPr="00933B75">
        <w:rPr>
          <w:rFonts w:ascii="Arial" w:hAnsi="Arial"/>
          <w:color w:val="000000"/>
        </w:rPr>
        <w:t xml:space="preserve"> </w:t>
      </w:r>
      <w:r w:rsidRPr="00933B75">
        <w:rPr>
          <w:rFonts w:ascii="Arial" w:hAnsi="Arial"/>
          <w:color w:val="000000"/>
        </w:rPr>
        <w:t xml:space="preserve">subjects </w:t>
      </w:r>
      <w:r w:rsidR="00D2535E" w:rsidRPr="00933B75">
        <w:rPr>
          <w:rFonts w:ascii="Arial" w:hAnsi="Arial"/>
          <w:color w:val="000000"/>
        </w:rPr>
        <w:t>if</w:t>
      </w:r>
      <w:r w:rsidRPr="00933B75">
        <w:rPr>
          <w:rFonts w:ascii="Arial" w:hAnsi="Arial"/>
          <w:color w:val="000000"/>
        </w:rPr>
        <w:t xml:space="preserve"> entrance </w:t>
      </w:r>
      <w:r w:rsidR="00DC2F3C" w:rsidRPr="00933B75">
        <w:rPr>
          <w:rFonts w:ascii="Arial" w:hAnsi="Arial"/>
          <w:color w:val="000000"/>
        </w:rPr>
        <w:t>pre-requisites</w:t>
      </w:r>
      <w:r w:rsidRPr="00933B75">
        <w:rPr>
          <w:rFonts w:ascii="Arial" w:hAnsi="Arial"/>
          <w:color w:val="000000"/>
        </w:rPr>
        <w:t xml:space="preserve"> are met.</w:t>
      </w:r>
      <w:r w:rsidRPr="00D2535E">
        <w:rPr>
          <w:rFonts w:ascii="Arial" w:hAnsi="Arial"/>
        </w:rPr>
        <w:t xml:space="preserve">  </w:t>
      </w:r>
    </w:p>
    <w:p w14:paraId="5194EB67" w14:textId="5917B9A4" w:rsidR="00C239E1" w:rsidRDefault="00C239E1">
      <w:pPr>
        <w:jc w:val="both"/>
        <w:rPr>
          <w:rFonts w:ascii="Arial" w:hAnsi="Arial"/>
        </w:rPr>
      </w:pPr>
    </w:p>
    <w:p w14:paraId="7E399FA4" w14:textId="580C764B" w:rsidR="00C239E1" w:rsidRDefault="00C239E1">
      <w:pPr>
        <w:jc w:val="both"/>
        <w:rPr>
          <w:rFonts w:ascii="Arial" w:hAnsi="Arial"/>
        </w:rPr>
      </w:pPr>
      <w:r>
        <w:rPr>
          <w:rFonts w:ascii="Arial" w:hAnsi="Arial"/>
        </w:rPr>
        <w:t xml:space="preserve">It is also possible for some </w:t>
      </w:r>
      <w:r w:rsidR="00BD37A0">
        <w:rPr>
          <w:rFonts w:ascii="Arial" w:hAnsi="Arial"/>
        </w:rPr>
        <w:t>students</w:t>
      </w:r>
      <w:r>
        <w:rPr>
          <w:rFonts w:ascii="Arial" w:hAnsi="Arial"/>
        </w:rPr>
        <w:t xml:space="preserve"> to do</w:t>
      </w:r>
    </w:p>
    <w:p w14:paraId="5AC665DC" w14:textId="1AEC0063" w:rsidR="00BD37A0" w:rsidRPr="00BD37A0" w:rsidRDefault="00C239E1" w:rsidP="00BD37A0">
      <w:pPr>
        <w:numPr>
          <w:ilvl w:val="0"/>
          <w:numId w:val="39"/>
        </w:numPr>
        <w:jc w:val="both"/>
        <w:rPr>
          <w:rFonts w:ascii="Arial" w:hAnsi="Arial"/>
        </w:rPr>
      </w:pPr>
      <w:r>
        <w:rPr>
          <w:rFonts w:ascii="Arial" w:hAnsi="Arial"/>
        </w:rPr>
        <w:t>Gateway – you must see Ms Bresanello</w:t>
      </w:r>
    </w:p>
    <w:p w14:paraId="2BD03A8F" w14:textId="5FF531B5" w:rsidR="00BA164A" w:rsidRPr="00BA164A" w:rsidRDefault="00C239E1" w:rsidP="00BA164A">
      <w:pPr>
        <w:numPr>
          <w:ilvl w:val="0"/>
          <w:numId w:val="39"/>
        </w:numPr>
        <w:shd w:val="clear" w:color="auto" w:fill="FFFFFF"/>
        <w:spacing w:before="100" w:beforeAutospacing="1" w:after="100" w:afterAutospacing="1"/>
        <w:jc w:val="both"/>
        <w:rPr>
          <w:rFonts w:ascii="Arial" w:hAnsi="Arial" w:cs="Arial"/>
          <w:color w:val="222222"/>
        </w:rPr>
      </w:pPr>
      <w:r w:rsidRPr="00BD37A0">
        <w:rPr>
          <w:rFonts w:ascii="Arial" w:hAnsi="Arial"/>
        </w:rPr>
        <w:t xml:space="preserve">OSTC (Otago Secondary Tertiary College – offers </w:t>
      </w:r>
      <w:r w:rsidR="00274A03">
        <w:rPr>
          <w:rFonts w:ascii="Arial" w:hAnsi="Arial"/>
        </w:rPr>
        <w:t>the following</w:t>
      </w:r>
      <w:r w:rsidRPr="00BD37A0">
        <w:rPr>
          <w:rFonts w:ascii="Arial" w:hAnsi="Arial"/>
        </w:rPr>
        <w:t xml:space="preserve"> Polytechnic papers) - you must see Ms Bresanello</w:t>
      </w:r>
    </w:p>
    <w:p w14:paraId="5B21E1E4" w14:textId="77777777" w:rsidR="003077D4" w:rsidRDefault="00DA2178" w:rsidP="00E34CD7">
      <w:pPr>
        <w:numPr>
          <w:ilvl w:val="0"/>
          <w:numId w:val="39"/>
        </w:numPr>
        <w:shd w:val="clear" w:color="auto" w:fill="FFFFFF"/>
        <w:spacing w:before="100" w:beforeAutospacing="1" w:after="100" w:afterAutospacing="1"/>
        <w:jc w:val="both"/>
        <w:rPr>
          <w:rFonts w:ascii="Arial" w:hAnsi="Arial" w:cs="Arial"/>
          <w:color w:val="222222"/>
        </w:rPr>
      </w:pPr>
      <w:r w:rsidRPr="00DA2178">
        <w:rPr>
          <w:rFonts w:ascii="Arial" w:hAnsi="Arial" w:cs="Arial"/>
          <w:color w:val="222222"/>
        </w:rPr>
        <w:t>Automotive Engineering Level 2 </w:t>
      </w:r>
    </w:p>
    <w:p w14:paraId="347FBFB0" w14:textId="14F6CCF7" w:rsidR="00DA2178" w:rsidRPr="00DA2178" w:rsidRDefault="00DA2178" w:rsidP="00E34CD7">
      <w:pPr>
        <w:numPr>
          <w:ilvl w:val="0"/>
          <w:numId w:val="39"/>
        </w:numPr>
        <w:shd w:val="clear" w:color="auto" w:fill="FFFFFF"/>
        <w:spacing w:before="100" w:beforeAutospacing="1" w:after="100" w:afterAutospacing="1"/>
        <w:jc w:val="both"/>
        <w:rPr>
          <w:rFonts w:ascii="Arial" w:hAnsi="Arial" w:cs="Arial"/>
          <w:color w:val="222222"/>
        </w:rPr>
      </w:pPr>
      <w:r w:rsidRPr="00DA2178">
        <w:rPr>
          <w:rFonts w:ascii="Arial" w:hAnsi="Arial" w:cs="Arial"/>
          <w:color w:val="222222"/>
        </w:rPr>
        <w:t>Construction level 2 (New Zealand Certificate in Building, Construction and Allied Trades Level 2)</w:t>
      </w:r>
    </w:p>
    <w:p w14:paraId="5566C1FF" w14:textId="77777777" w:rsidR="00DA2178" w:rsidRDefault="00DA2178" w:rsidP="00DA2178">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Beauty Therapy Level 2</w:t>
      </w:r>
    </w:p>
    <w:p w14:paraId="04382753" w14:textId="75CC649D" w:rsidR="00337EDD" w:rsidRPr="00DA2178" w:rsidRDefault="00337EDD" w:rsidP="00DA2178">
      <w:pPr>
        <w:numPr>
          <w:ilvl w:val="0"/>
          <w:numId w:val="39"/>
        </w:numPr>
        <w:shd w:val="clear" w:color="auto" w:fill="FFFFFF"/>
        <w:spacing w:before="100" w:beforeAutospacing="1" w:after="100" w:afterAutospacing="1"/>
        <w:rPr>
          <w:rFonts w:ascii="Arial" w:hAnsi="Arial" w:cs="Arial"/>
          <w:color w:val="222222"/>
        </w:rPr>
      </w:pPr>
      <w:r>
        <w:rPr>
          <w:rFonts w:ascii="Arial" w:hAnsi="Arial" w:cs="Arial"/>
          <w:color w:val="222222"/>
        </w:rPr>
        <w:t>Hospitality Level 2</w:t>
      </w:r>
    </w:p>
    <w:p w14:paraId="622D3C4F" w14:textId="77777777" w:rsidR="00DA2178" w:rsidRPr="00DA2178" w:rsidRDefault="00DA2178" w:rsidP="00DA2178">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Salon Skills level 2</w:t>
      </w:r>
    </w:p>
    <w:p w14:paraId="7C6F9962" w14:textId="77777777" w:rsidR="00DA2178" w:rsidRPr="00DA2178" w:rsidRDefault="00DA2178" w:rsidP="00DA2178">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Police Pathways level 3 </w:t>
      </w:r>
    </w:p>
    <w:p w14:paraId="4D2A7735" w14:textId="77777777" w:rsidR="00DA2178" w:rsidRDefault="00DA2178" w:rsidP="00DA2178">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Cookery level 3 (New Zealand Certificate in Cookery level 3)</w:t>
      </w:r>
    </w:p>
    <w:p w14:paraId="2DEE596D" w14:textId="134A3559" w:rsidR="00F7094F" w:rsidRPr="00DA2178" w:rsidRDefault="00F7094F" w:rsidP="00DA2178">
      <w:pPr>
        <w:numPr>
          <w:ilvl w:val="0"/>
          <w:numId w:val="39"/>
        </w:numPr>
        <w:shd w:val="clear" w:color="auto" w:fill="FFFFFF"/>
        <w:spacing w:before="100" w:beforeAutospacing="1" w:after="100" w:afterAutospacing="1"/>
        <w:rPr>
          <w:rFonts w:ascii="Arial" w:hAnsi="Arial" w:cs="Arial"/>
          <w:color w:val="222222"/>
        </w:rPr>
      </w:pPr>
      <w:r>
        <w:rPr>
          <w:rFonts w:ascii="Arial" w:hAnsi="Arial" w:cs="Arial"/>
          <w:color w:val="222222"/>
        </w:rPr>
        <w:t>Sport &amp; Exercise Level3</w:t>
      </w:r>
    </w:p>
    <w:p w14:paraId="42F5094C" w14:textId="77777777" w:rsidR="00C239E1" w:rsidRPr="00D2535E" w:rsidRDefault="00C239E1">
      <w:pPr>
        <w:jc w:val="both"/>
        <w:rPr>
          <w:rFonts w:ascii="Arial" w:hAnsi="Arial"/>
        </w:rPr>
      </w:pPr>
    </w:p>
    <w:p w14:paraId="6D878861" w14:textId="77777777" w:rsidR="00F410CF" w:rsidRPr="00D2535E" w:rsidRDefault="00F410CF">
      <w:pPr>
        <w:jc w:val="both"/>
        <w:rPr>
          <w:rFonts w:ascii="Arial" w:hAnsi="Arial"/>
        </w:rPr>
      </w:pPr>
    </w:p>
    <w:p w14:paraId="6AA0085C" w14:textId="77777777" w:rsidR="0092202F" w:rsidRDefault="0092202F">
      <w:pPr>
        <w:jc w:val="both"/>
        <w:rPr>
          <w:rFonts w:ascii="Arial" w:hAnsi="Arial"/>
          <w:b/>
          <w:sz w:val="24"/>
          <w:szCs w:val="24"/>
          <w:u w:val="single"/>
        </w:rPr>
      </w:pPr>
    </w:p>
    <w:p w14:paraId="64FC684C" w14:textId="77777777" w:rsidR="0092202F" w:rsidRDefault="0092202F">
      <w:pPr>
        <w:jc w:val="both"/>
        <w:rPr>
          <w:rFonts w:ascii="Arial" w:hAnsi="Arial"/>
          <w:b/>
          <w:sz w:val="24"/>
          <w:szCs w:val="24"/>
          <w:u w:val="single"/>
        </w:rPr>
      </w:pPr>
    </w:p>
    <w:p w14:paraId="423A182E" w14:textId="77777777" w:rsidR="00F410CF" w:rsidRPr="00DC2F3C" w:rsidRDefault="00F410CF">
      <w:pPr>
        <w:jc w:val="both"/>
        <w:rPr>
          <w:rFonts w:ascii="Arial" w:hAnsi="Arial"/>
          <w:sz w:val="28"/>
          <w:szCs w:val="28"/>
        </w:rPr>
      </w:pPr>
      <w:r w:rsidRPr="00DC2F3C">
        <w:rPr>
          <w:rFonts w:ascii="Arial" w:hAnsi="Arial"/>
          <w:b/>
          <w:sz w:val="28"/>
          <w:szCs w:val="28"/>
          <w:u w:val="single"/>
        </w:rPr>
        <w:lastRenderedPageBreak/>
        <w:t>Y</w:t>
      </w:r>
      <w:r w:rsidR="00531280" w:rsidRPr="00DC2F3C">
        <w:rPr>
          <w:rFonts w:ascii="Arial" w:hAnsi="Arial"/>
          <w:b/>
          <w:sz w:val="28"/>
          <w:szCs w:val="28"/>
          <w:u w:val="single"/>
        </w:rPr>
        <w:t>EAR</w:t>
      </w:r>
      <w:r w:rsidRPr="00DC2F3C">
        <w:rPr>
          <w:rFonts w:ascii="Arial" w:hAnsi="Arial"/>
          <w:b/>
          <w:sz w:val="28"/>
          <w:szCs w:val="28"/>
          <w:u w:val="single"/>
        </w:rPr>
        <w:t xml:space="preserve"> 13</w:t>
      </w:r>
      <w:r w:rsidRPr="00DC2F3C">
        <w:rPr>
          <w:rFonts w:ascii="Arial" w:hAnsi="Arial"/>
          <w:sz w:val="28"/>
          <w:szCs w:val="28"/>
          <w:u w:val="single"/>
        </w:rPr>
        <w:t xml:space="preserve"> </w:t>
      </w:r>
    </w:p>
    <w:p w14:paraId="49BE7E1E" w14:textId="77777777" w:rsidR="00CE020D" w:rsidRDefault="00CE020D">
      <w:pPr>
        <w:jc w:val="both"/>
        <w:rPr>
          <w:rFonts w:ascii="Arial" w:hAnsi="Arial"/>
          <w:sz w:val="22"/>
        </w:rPr>
      </w:pPr>
    </w:p>
    <w:p w14:paraId="2BF923D6" w14:textId="77777777" w:rsidR="00114937" w:rsidRDefault="00114937" w:rsidP="00114937">
      <w:pPr>
        <w:jc w:val="both"/>
        <w:rPr>
          <w:rFonts w:ascii="Arial" w:hAnsi="Arial"/>
        </w:rPr>
      </w:pPr>
      <w:r w:rsidRPr="00DC2F3C">
        <w:rPr>
          <w:rFonts w:ascii="Arial" w:hAnsi="Arial"/>
        </w:rPr>
        <w:t xml:space="preserve">Year 13 students </w:t>
      </w:r>
      <w:r>
        <w:rPr>
          <w:rFonts w:ascii="Arial" w:hAnsi="Arial"/>
        </w:rPr>
        <w:t>may</w:t>
      </w:r>
      <w:r w:rsidRPr="00DC2F3C">
        <w:rPr>
          <w:rFonts w:ascii="Arial" w:hAnsi="Arial"/>
        </w:rPr>
        <w:t xml:space="preserve"> study subjects at NCEA Level </w:t>
      </w:r>
      <w:r>
        <w:rPr>
          <w:rFonts w:ascii="Arial" w:hAnsi="Arial"/>
        </w:rPr>
        <w:t>1,</w:t>
      </w:r>
      <w:r w:rsidRPr="00DC2F3C">
        <w:rPr>
          <w:rFonts w:ascii="Arial" w:hAnsi="Arial"/>
        </w:rPr>
        <w:t xml:space="preserve"> </w:t>
      </w:r>
      <w:r>
        <w:rPr>
          <w:rFonts w:ascii="Arial" w:hAnsi="Arial"/>
        </w:rPr>
        <w:t>2 or</w:t>
      </w:r>
      <w:r w:rsidRPr="00DC2F3C">
        <w:rPr>
          <w:rFonts w:ascii="Arial" w:hAnsi="Arial"/>
        </w:rPr>
        <w:t xml:space="preserve"> 3 </w:t>
      </w:r>
      <w:proofErr w:type="gramStart"/>
      <w:r>
        <w:rPr>
          <w:rFonts w:ascii="Arial" w:hAnsi="Arial"/>
        </w:rPr>
        <w:t>as</w:t>
      </w:r>
      <w:r w:rsidRPr="00DC2F3C">
        <w:rPr>
          <w:rFonts w:ascii="Arial" w:hAnsi="Arial"/>
        </w:rPr>
        <w:t xml:space="preserve"> long as</w:t>
      </w:r>
      <w:proofErr w:type="gramEnd"/>
      <w:r w:rsidRPr="00DC2F3C">
        <w:rPr>
          <w:rFonts w:ascii="Arial" w:hAnsi="Arial"/>
        </w:rPr>
        <w:t xml:space="preserve"> they meet any entrance criteria.</w:t>
      </w:r>
    </w:p>
    <w:p w14:paraId="0FE0818B" w14:textId="77777777" w:rsidR="00393219" w:rsidRDefault="00393219" w:rsidP="00114937">
      <w:pPr>
        <w:jc w:val="both"/>
        <w:rPr>
          <w:rFonts w:ascii="Arial" w:hAnsi="Arial"/>
        </w:rPr>
      </w:pPr>
      <w:r>
        <w:rPr>
          <w:rFonts w:ascii="Arial" w:hAnsi="Arial"/>
        </w:rPr>
        <w:t>All students in Year 13 must take Religious Studies and 5 other Option subjects.</w:t>
      </w:r>
    </w:p>
    <w:p w14:paraId="32D658D6" w14:textId="77777777" w:rsidR="00393219" w:rsidRDefault="00393219" w:rsidP="00114937">
      <w:pPr>
        <w:jc w:val="both"/>
        <w:rPr>
          <w:rFonts w:ascii="Arial" w:hAnsi="Arial"/>
        </w:rPr>
      </w:pPr>
    </w:p>
    <w:p w14:paraId="641ACB14" w14:textId="77777777" w:rsidR="004737EA" w:rsidRPr="0092202F" w:rsidRDefault="004737EA" w:rsidP="004737EA">
      <w:pPr>
        <w:jc w:val="both"/>
        <w:rPr>
          <w:rFonts w:ascii="Arial" w:hAnsi="Arial"/>
          <w:b/>
        </w:rPr>
      </w:pPr>
      <w:r w:rsidRPr="0092202F">
        <w:rPr>
          <w:rFonts w:ascii="Arial" w:hAnsi="Arial"/>
          <w:b/>
        </w:rPr>
        <w:t>Year 13 Sixth Subject</w:t>
      </w:r>
    </w:p>
    <w:p w14:paraId="72EDA716" w14:textId="77777777" w:rsidR="0092202F" w:rsidRDefault="004737EA" w:rsidP="004737EA">
      <w:pPr>
        <w:jc w:val="both"/>
        <w:rPr>
          <w:rFonts w:ascii="Arial" w:hAnsi="Arial"/>
        </w:rPr>
      </w:pPr>
      <w:r w:rsidRPr="004737EA">
        <w:rPr>
          <w:rFonts w:ascii="Arial" w:hAnsi="Arial"/>
        </w:rPr>
        <w:t xml:space="preserve">All students in Year 13 are expected to study </w:t>
      </w:r>
      <w:proofErr w:type="gramStart"/>
      <w:r w:rsidRPr="004737EA">
        <w:rPr>
          <w:rFonts w:ascii="Arial" w:hAnsi="Arial"/>
        </w:rPr>
        <w:t>Religious</w:t>
      </w:r>
      <w:proofErr w:type="gramEnd"/>
      <w:r w:rsidRPr="004737EA">
        <w:rPr>
          <w:rFonts w:ascii="Arial" w:hAnsi="Arial"/>
        </w:rPr>
        <w:t xml:space="preserve"> studies and Five other subjects.</w:t>
      </w:r>
      <w:r w:rsidR="0092202F">
        <w:rPr>
          <w:rFonts w:ascii="Arial" w:hAnsi="Arial"/>
        </w:rPr>
        <w:t xml:space="preserve"> </w:t>
      </w:r>
    </w:p>
    <w:p w14:paraId="222FFB9E" w14:textId="77777777" w:rsidR="004737EA" w:rsidRDefault="0092202F" w:rsidP="004737EA">
      <w:pPr>
        <w:jc w:val="both"/>
        <w:rPr>
          <w:rFonts w:ascii="Arial" w:hAnsi="Arial"/>
        </w:rPr>
      </w:pPr>
      <w:r>
        <w:rPr>
          <w:rFonts w:ascii="Arial" w:hAnsi="Arial"/>
        </w:rPr>
        <w:t>The Sixth Subject maybe:</w:t>
      </w:r>
    </w:p>
    <w:p w14:paraId="25D4A35C" w14:textId="77777777" w:rsidR="0092202F" w:rsidRPr="00094BBD" w:rsidRDefault="0092202F" w:rsidP="00094BBD">
      <w:pPr>
        <w:numPr>
          <w:ilvl w:val="0"/>
          <w:numId w:val="39"/>
        </w:numPr>
        <w:jc w:val="both"/>
        <w:rPr>
          <w:rFonts w:ascii="Arial" w:hAnsi="Arial"/>
        </w:rPr>
      </w:pPr>
      <w:r>
        <w:rPr>
          <w:rFonts w:ascii="Arial" w:hAnsi="Arial"/>
        </w:rPr>
        <w:t>a full year traditional course</w:t>
      </w:r>
      <w:r w:rsidR="00094BBD">
        <w:rPr>
          <w:rFonts w:ascii="Arial" w:hAnsi="Arial"/>
        </w:rPr>
        <w:t xml:space="preserve"> or</w:t>
      </w:r>
    </w:p>
    <w:p w14:paraId="698BB46B" w14:textId="0ADA82BC" w:rsidR="003055CA" w:rsidRDefault="003055CA" w:rsidP="003055CA">
      <w:pPr>
        <w:numPr>
          <w:ilvl w:val="0"/>
          <w:numId w:val="39"/>
        </w:numPr>
        <w:jc w:val="both"/>
        <w:rPr>
          <w:rFonts w:ascii="Arial" w:hAnsi="Arial"/>
        </w:rPr>
      </w:pPr>
      <w:r>
        <w:rPr>
          <w:rFonts w:ascii="Arial" w:hAnsi="Arial"/>
        </w:rPr>
        <w:t>a full year of supervised study</w:t>
      </w:r>
    </w:p>
    <w:p w14:paraId="7BD614AD" w14:textId="258E77D8" w:rsidR="00FE2BCF" w:rsidRDefault="00812C29" w:rsidP="003055CA">
      <w:pPr>
        <w:numPr>
          <w:ilvl w:val="0"/>
          <w:numId w:val="39"/>
        </w:numPr>
        <w:jc w:val="both"/>
        <w:rPr>
          <w:rFonts w:ascii="Arial" w:hAnsi="Arial"/>
        </w:rPr>
      </w:pPr>
      <w:r>
        <w:rPr>
          <w:rFonts w:ascii="Arial" w:hAnsi="Arial"/>
        </w:rPr>
        <w:t>Gateway</w:t>
      </w:r>
      <w:r w:rsidR="000D517C">
        <w:rPr>
          <w:rFonts w:ascii="Arial" w:hAnsi="Arial"/>
        </w:rPr>
        <w:t xml:space="preserve"> – you must see M</w:t>
      </w:r>
      <w:r w:rsidR="000A2EF1">
        <w:rPr>
          <w:rFonts w:ascii="Arial" w:hAnsi="Arial"/>
        </w:rPr>
        <w:t>s Bresanello</w:t>
      </w:r>
    </w:p>
    <w:p w14:paraId="3AD4A726" w14:textId="5D6CFE40" w:rsidR="000A2EF1" w:rsidRDefault="00812C29" w:rsidP="000A2EF1">
      <w:pPr>
        <w:numPr>
          <w:ilvl w:val="0"/>
          <w:numId w:val="39"/>
        </w:numPr>
        <w:jc w:val="both"/>
        <w:rPr>
          <w:rFonts w:ascii="Arial" w:hAnsi="Arial"/>
        </w:rPr>
      </w:pPr>
      <w:r w:rsidRPr="003077D4">
        <w:rPr>
          <w:rFonts w:ascii="Arial" w:hAnsi="Arial"/>
        </w:rPr>
        <w:t>OSTC (Otago Secondary Tertiary College</w:t>
      </w:r>
      <w:r w:rsidR="000D517C" w:rsidRPr="003077D4">
        <w:rPr>
          <w:rFonts w:ascii="Arial" w:hAnsi="Arial"/>
        </w:rPr>
        <w:t xml:space="preserve"> – offers </w:t>
      </w:r>
      <w:r w:rsidR="00F7094F">
        <w:rPr>
          <w:rFonts w:ascii="Arial" w:hAnsi="Arial"/>
        </w:rPr>
        <w:t>the following</w:t>
      </w:r>
      <w:r w:rsidR="000D517C" w:rsidRPr="003077D4">
        <w:rPr>
          <w:rFonts w:ascii="Arial" w:hAnsi="Arial"/>
        </w:rPr>
        <w:t xml:space="preserve"> Polytechnic papers)</w:t>
      </w:r>
      <w:r w:rsidR="000A2EF1" w:rsidRPr="003077D4">
        <w:rPr>
          <w:rFonts w:ascii="Arial" w:hAnsi="Arial"/>
        </w:rPr>
        <w:t xml:space="preserve"> - you must see Ms Bresanello</w:t>
      </w:r>
    </w:p>
    <w:p w14:paraId="2B0EA532" w14:textId="77777777" w:rsidR="00F7094F" w:rsidRDefault="00F7094F" w:rsidP="00F7094F">
      <w:pPr>
        <w:numPr>
          <w:ilvl w:val="0"/>
          <w:numId w:val="39"/>
        </w:numPr>
        <w:shd w:val="clear" w:color="auto" w:fill="FFFFFF"/>
        <w:spacing w:before="100" w:beforeAutospacing="1" w:after="100" w:afterAutospacing="1"/>
        <w:jc w:val="both"/>
        <w:rPr>
          <w:rFonts w:ascii="Arial" w:hAnsi="Arial" w:cs="Arial"/>
          <w:color w:val="222222"/>
        </w:rPr>
      </w:pPr>
      <w:r w:rsidRPr="00DA2178">
        <w:rPr>
          <w:rFonts w:ascii="Arial" w:hAnsi="Arial" w:cs="Arial"/>
          <w:color w:val="222222"/>
        </w:rPr>
        <w:t>Automotive Engineering Level 2 </w:t>
      </w:r>
    </w:p>
    <w:p w14:paraId="6BE4378B" w14:textId="77777777" w:rsidR="00F7094F" w:rsidRPr="00DA2178" w:rsidRDefault="00F7094F" w:rsidP="00F7094F">
      <w:pPr>
        <w:numPr>
          <w:ilvl w:val="0"/>
          <w:numId w:val="39"/>
        </w:numPr>
        <w:shd w:val="clear" w:color="auto" w:fill="FFFFFF"/>
        <w:spacing w:before="100" w:beforeAutospacing="1" w:after="100" w:afterAutospacing="1"/>
        <w:jc w:val="both"/>
        <w:rPr>
          <w:rFonts w:ascii="Arial" w:hAnsi="Arial" w:cs="Arial"/>
          <w:color w:val="222222"/>
        </w:rPr>
      </w:pPr>
      <w:r w:rsidRPr="00DA2178">
        <w:rPr>
          <w:rFonts w:ascii="Arial" w:hAnsi="Arial" w:cs="Arial"/>
          <w:color w:val="222222"/>
        </w:rPr>
        <w:t>Construction level 2 (New Zealand Certificate in Building, Construction and Allied Trades Level 2)</w:t>
      </w:r>
    </w:p>
    <w:p w14:paraId="2D33BB2B" w14:textId="77777777" w:rsidR="00F7094F" w:rsidRDefault="00F7094F" w:rsidP="00F7094F">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Beauty Therapy Level 2</w:t>
      </w:r>
    </w:p>
    <w:p w14:paraId="34A03B36" w14:textId="77777777" w:rsidR="00F7094F" w:rsidRPr="00DA2178" w:rsidRDefault="00F7094F" w:rsidP="00F7094F">
      <w:pPr>
        <w:numPr>
          <w:ilvl w:val="0"/>
          <w:numId w:val="39"/>
        </w:numPr>
        <w:shd w:val="clear" w:color="auto" w:fill="FFFFFF"/>
        <w:spacing w:before="100" w:beforeAutospacing="1" w:after="100" w:afterAutospacing="1"/>
        <w:rPr>
          <w:rFonts w:ascii="Arial" w:hAnsi="Arial" w:cs="Arial"/>
          <w:color w:val="222222"/>
        </w:rPr>
      </w:pPr>
      <w:r>
        <w:rPr>
          <w:rFonts w:ascii="Arial" w:hAnsi="Arial" w:cs="Arial"/>
          <w:color w:val="222222"/>
        </w:rPr>
        <w:t>Hospitality Level 2</w:t>
      </w:r>
    </w:p>
    <w:p w14:paraId="020C5140" w14:textId="77777777" w:rsidR="00F7094F" w:rsidRPr="00DA2178" w:rsidRDefault="00F7094F" w:rsidP="00F7094F">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Salon Skills level 2</w:t>
      </w:r>
    </w:p>
    <w:p w14:paraId="2D95B46E" w14:textId="77777777" w:rsidR="00F7094F" w:rsidRPr="00DA2178" w:rsidRDefault="00F7094F" w:rsidP="00F7094F">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Police Pathways level 3 </w:t>
      </w:r>
    </w:p>
    <w:p w14:paraId="6337B1EF" w14:textId="77777777" w:rsidR="00F7094F" w:rsidRDefault="00F7094F" w:rsidP="00F7094F">
      <w:pPr>
        <w:numPr>
          <w:ilvl w:val="0"/>
          <w:numId w:val="39"/>
        </w:numPr>
        <w:shd w:val="clear" w:color="auto" w:fill="FFFFFF"/>
        <w:spacing w:before="100" w:beforeAutospacing="1" w:after="100" w:afterAutospacing="1"/>
        <w:rPr>
          <w:rFonts w:ascii="Arial" w:hAnsi="Arial" w:cs="Arial"/>
          <w:color w:val="222222"/>
        </w:rPr>
      </w:pPr>
      <w:r w:rsidRPr="00DA2178">
        <w:rPr>
          <w:rFonts w:ascii="Arial" w:hAnsi="Arial" w:cs="Arial"/>
          <w:color w:val="222222"/>
        </w:rPr>
        <w:t>Cookery level 3 (New Zealand Certificate in Cookery level 3)</w:t>
      </w:r>
    </w:p>
    <w:p w14:paraId="7E3D66E1" w14:textId="1ACFB79A" w:rsidR="00F7094F" w:rsidRPr="00F7094F" w:rsidRDefault="00F7094F" w:rsidP="00F7094F">
      <w:pPr>
        <w:numPr>
          <w:ilvl w:val="0"/>
          <w:numId w:val="39"/>
        </w:numPr>
        <w:shd w:val="clear" w:color="auto" w:fill="FFFFFF"/>
        <w:spacing w:before="100" w:beforeAutospacing="1" w:after="100" w:afterAutospacing="1"/>
        <w:rPr>
          <w:rFonts w:ascii="Arial" w:hAnsi="Arial" w:cs="Arial"/>
          <w:color w:val="222222"/>
        </w:rPr>
      </w:pPr>
      <w:r>
        <w:rPr>
          <w:rFonts w:ascii="Arial" w:hAnsi="Arial" w:cs="Arial"/>
          <w:color w:val="222222"/>
        </w:rPr>
        <w:t>Sport &amp; Exercise Level3</w:t>
      </w:r>
    </w:p>
    <w:p w14:paraId="2F956F53" w14:textId="77777777" w:rsidR="004737EA" w:rsidRDefault="004737EA" w:rsidP="004737EA">
      <w:pPr>
        <w:jc w:val="both"/>
        <w:rPr>
          <w:rFonts w:ascii="Arial" w:hAnsi="Arial" w:cs="Arial"/>
          <w:color w:val="222222"/>
        </w:rPr>
      </w:pPr>
    </w:p>
    <w:p w14:paraId="3008C583" w14:textId="77777777" w:rsidR="00F7094F" w:rsidRPr="004737EA" w:rsidRDefault="00F7094F" w:rsidP="004737EA">
      <w:pPr>
        <w:jc w:val="both"/>
        <w:rPr>
          <w:rFonts w:ascii="Arial" w:hAnsi="Arial"/>
        </w:rPr>
      </w:pPr>
    </w:p>
    <w:p w14:paraId="12DC7FB3" w14:textId="77777777" w:rsidR="00114937" w:rsidRPr="00DC2F3C" w:rsidRDefault="00114937" w:rsidP="00114937">
      <w:pPr>
        <w:jc w:val="both"/>
        <w:rPr>
          <w:rFonts w:ascii="Arial" w:hAnsi="Arial"/>
        </w:rPr>
      </w:pPr>
    </w:p>
    <w:p w14:paraId="301BA083" w14:textId="77777777" w:rsidR="00F83A34" w:rsidRDefault="004E2F80">
      <w:pPr>
        <w:jc w:val="both"/>
        <w:rPr>
          <w:rFonts w:ascii="Arial" w:hAnsi="Arial"/>
        </w:rPr>
      </w:pPr>
      <w:r w:rsidRPr="00DC2F3C">
        <w:rPr>
          <w:rFonts w:ascii="Arial" w:hAnsi="Arial"/>
        </w:rPr>
        <w:t>E</w:t>
      </w:r>
      <w:r w:rsidR="00114937">
        <w:rPr>
          <w:rFonts w:ascii="Arial" w:hAnsi="Arial"/>
        </w:rPr>
        <w:t>ntry Requirements or pre-requisites are</w:t>
      </w:r>
      <w:r w:rsidR="00DA525D" w:rsidRPr="00DC2F3C">
        <w:rPr>
          <w:rFonts w:ascii="Arial" w:hAnsi="Arial"/>
        </w:rPr>
        <w:t xml:space="preserve"> noted in the course outlines</w:t>
      </w:r>
      <w:r w:rsidR="00BA2D9E" w:rsidRPr="00DC2F3C">
        <w:rPr>
          <w:rFonts w:ascii="Arial" w:hAnsi="Arial"/>
        </w:rPr>
        <w:t xml:space="preserve"> </w:t>
      </w:r>
      <w:r w:rsidR="00114937" w:rsidRPr="00114937">
        <w:rPr>
          <w:rFonts w:ascii="Arial" w:hAnsi="Arial"/>
        </w:rPr>
        <w:t>published on the College website</w:t>
      </w:r>
      <w:r w:rsidR="00BA2D9E" w:rsidRPr="00DC2F3C">
        <w:rPr>
          <w:rFonts w:ascii="Arial" w:hAnsi="Arial"/>
        </w:rPr>
        <w:t xml:space="preserve">.  </w:t>
      </w:r>
    </w:p>
    <w:p w14:paraId="2EE99B0E" w14:textId="77777777" w:rsidR="00393219" w:rsidRPr="00393219" w:rsidRDefault="00393219" w:rsidP="00393219">
      <w:pPr>
        <w:jc w:val="both"/>
        <w:rPr>
          <w:rFonts w:ascii="Arial" w:hAnsi="Arial"/>
          <w:b/>
        </w:rPr>
      </w:pPr>
      <w:r w:rsidRPr="00393219">
        <w:rPr>
          <w:rFonts w:ascii="Arial" w:hAnsi="Arial"/>
          <w:b/>
        </w:rPr>
        <w:t xml:space="preserve"> </w:t>
      </w:r>
    </w:p>
    <w:p w14:paraId="52EE3D47" w14:textId="77777777" w:rsidR="00AF5869" w:rsidRDefault="00F410CF">
      <w:pPr>
        <w:jc w:val="both"/>
        <w:rPr>
          <w:rFonts w:ascii="Arial" w:hAnsi="Arial"/>
          <w:b/>
          <w:sz w:val="22"/>
          <w:u w:val="single"/>
        </w:rPr>
      </w:pPr>
      <w:r w:rsidRPr="00DC2F3C">
        <w:rPr>
          <w:rFonts w:ascii="Arial" w:hAnsi="Arial"/>
        </w:rPr>
        <w:t>This flexibility allows students to make new subject choices</w:t>
      </w:r>
      <w:r w:rsidR="00114937">
        <w:rPr>
          <w:rFonts w:ascii="Arial" w:hAnsi="Arial"/>
        </w:rPr>
        <w:t>,</w:t>
      </w:r>
      <w:r w:rsidRPr="00DC2F3C">
        <w:rPr>
          <w:rFonts w:ascii="Arial" w:hAnsi="Arial"/>
        </w:rPr>
        <w:t xml:space="preserve"> to take up the opportunity to extend themselves in areas of excellence</w:t>
      </w:r>
      <w:r w:rsidR="007B72EE">
        <w:rPr>
          <w:rFonts w:ascii="Arial" w:hAnsi="Arial"/>
        </w:rPr>
        <w:t>,</w:t>
      </w:r>
      <w:r w:rsidRPr="00DC2F3C">
        <w:rPr>
          <w:rFonts w:ascii="Arial" w:hAnsi="Arial"/>
        </w:rPr>
        <w:t xml:space="preserve"> to reinforce learning where they have </w:t>
      </w:r>
      <w:r w:rsidR="007B72EE">
        <w:rPr>
          <w:rFonts w:ascii="Arial" w:hAnsi="Arial"/>
        </w:rPr>
        <w:t>previously experienced difficulties,</w:t>
      </w:r>
      <w:r w:rsidRPr="00DC2F3C">
        <w:rPr>
          <w:rFonts w:ascii="Arial" w:hAnsi="Arial"/>
        </w:rPr>
        <w:t xml:space="preserve"> to seek basic skill</w:t>
      </w:r>
      <w:r w:rsidR="00CE020D" w:rsidRPr="00DC2F3C">
        <w:rPr>
          <w:rFonts w:ascii="Arial" w:hAnsi="Arial"/>
        </w:rPr>
        <w:t>s</w:t>
      </w:r>
      <w:r w:rsidRPr="00DC2F3C">
        <w:rPr>
          <w:rFonts w:ascii="Arial" w:hAnsi="Arial"/>
        </w:rPr>
        <w:t xml:space="preserve"> development to equip </w:t>
      </w:r>
      <w:r w:rsidR="00BD4ED3" w:rsidRPr="00DC2F3C">
        <w:rPr>
          <w:rFonts w:ascii="Arial" w:hAnsi="Arial"/>
        </w:rPr>
        <w:t>them</w:t>
      </w:r>
      <w:r w:rsidR="00CE020D" w:rsidRPr="00DC2F3C">
        <w:rPr>
          <w:rFonts w:ascii="Arial" w:hAnsi="Arial"/>
        </w:rPr>
        <w:t xml:space="preserve"> for</w:t>
      </w:r>
      <w:r w:rsidRPr="00DC2F3C">
        <w:rPr>
          <w:rFonts w:ascii="Arial" w:hAnsi="Arial"/>
        </w:rPr>
        <w:t xml:space="preserve"> the competition for employment</w:t>
      </w:r>
      <w:r w:rsidR="007B72EE">
        <w:rPr>
          <w:rFonts w:ascii="Arial" w:hAnsi="Arial"/>
        </w:rPr>
        <w:t>,</w:t>
      </w:r>
      <w:r w:rsidRPr="00DC2F3C">
        <w:rPr>
          <w:rFonts w:ascii="Arial" w:hAnsi="Arial"/>
        </w:rPr>
        <w:t xml:space="preserve"> or to shape a course suited to individual needs.</w:t>
      </w:r>
      <w:r w:rsidR="00DA525D" w:rsidRPr="00DC2F3C">
        <w:rPr>
          <w:rFonts w:ascii="Arial" w:hAnsi="Arial"/>
        </w:rPr>
        <w:t xml:space="preserve">  </w:t>
      </w:r>
      <w:r w:rsidRPr="00DC2F3C">
        <w:rPr>
          <w:rFonts w:ascii="Arial" w:hAnsi="Arial"/>
        </w:rPr>
        <w:t>A variety of qualifications are available at this level.</w:t>
      </w:r>
    </w:p>
    <w:p w14:paraId="5E6E4345" w14:textId="77777777" w:rsidR="0082260A" w:rsidRDefault="0082260A">
      <w:pPr>
        <w:jc w:val="both"/>
        <w:rPr>
          <w:rFonts w:ascii="Arial" w:hAnsi="Arial"/>
          <w:b/>
          <w:sz w:val="22"/>
        </w:rPr>
      </w:pPr>
    </w:p>
    <w:p w14:paraId="6DB71616" w14:textId="77777777" w:rsidR="0082260A" w:rsidRDefault="0082260A">
      <w:pPr>
        <w:jc w:val="both"/>
        <w:rPr>
          <w:rFonts w:ascii="Arial" w:hAnsi="Arial"/>
          <w:b/>
          <w:sz w:val="22"/>
        </w:rPr>
      </w:pPr>
    </w:p>
    <w:p w14:paraId="1512743E" w14:textId="77777777" w:rsidR="0082260A" w:rsidRDefault="0082260A">
      <w:pPr>
        <w:jc w:val="both"/>
        <w:rPr>
          <w:rFonts w:ascii="Arial" w:hAnsi="Arial"/>
          <w:b/>
          <w:sz w:val="22"/>
        </w:rPr>
      </w:pPr>
    </w:p>
    <w:p w14:paraId="6D7784D1" w14:textId="77777777" w:rsidR="0082260A" w:rsidRDefault="0082260A">
      <w:pPr>
        <w:jc w:val="both"/>
        <w:rPr>
          <w:rFonts w:ascii="Arial" w:hAnsi="Arial"/>
          <w:b/>
          <w:sz w:val="22"/>
        </w:rPr>
      </w:pPr>
    </w:p>
    <w:p w14:paraId="35948E49" w14:textId="77777777" w:rsidR="0082260A" w:rsidRDefault="0082260A">
      <w:pPr>
        <w:jc w:val="both"/>
        <w:rPr>
          <w:rFonts w:ascii="Arial" w:hAnsi="Arial"/>
          <w:b/>
          <w:sz w:val="22"/>
        </w:rPr>
      </w:pPr>
    </w:p>
    <w:p w14:paraId="28A238B6" w14:textId="77777777" w:rsidR="0082260A" w:rsidRDefault="0082260A">
      <w:pPr>
        <w:jc w:val="both"/>
        <w:rPr>
          <w:rFonts w:ascii="Arial" w:hAnsi="Arial"/>
          <w:b/>
          <w:sz w:val="22"/>
        </w:rPr>
      </w:pPr>
    </w:p>
    <w:p w14:paraId="5DB63EF6" w14:textId="77777777" w:rsidR="0082260A" w:rsidRDefault="0082260A">
      <w:pPr>
        <w:jc w:val="both"/>
        <w:rPr>
          <w:rFonts w:ascii="Arial" w:hAnsi="Arial"/>
          <w:b/>
          <w:sz w:val="22"/>
        </w:rPr>
      </w:pPr>
    </w:p>
    <w:p w14:paraId="42F0C079" w14:textId="77777777" w:rsidR="0082260A" w:rsidRDefault="0082260A">
      <w:pPr>
        <w:jc w:val="both"/>
        <w:rPr>
          <w:rFonts w:ascii="Arial" w:hAnsi="Arial"/>
          <w:b/>
          <w:sz w:val="22"/>
        </w:rPr>
      </w:pPr>
    </w:p>
    <w:p w14:paraId="7AB0C55A" w14:textId="339A5662" w:rsidR="00474E5D" w:rsidRPr="0082260A" w:rsidRDefault="00797479">
      <w:pPr>
        <w:jc w:val="both"/>
        <w:rPr>
          <w:rFonts w:ascii="Arial" w:hAnsi="Arial"/>
          <w:b/>
          <w:sz w:val="24"/>
          <w:szCs w:val="24"/>
          <w:u w:val="single"/>
        </w:rPr>
      </w:pPr>
      <w:r w:rsidRPr="00AB479F">
        <w:rPr>
          <w:rFonts w:ascii="Arial" w:hAnsi="Arial"/>
          <w:b/>
          <w:sz w:val="28"/>
          <w:szCs w:val="28"/>
          <w:u w:val="single"/>
        </w:rPr>
        <w:t>A</w:t>
      </w:r>
      <w:r w:rsidR="000F1370" w:rsidRPr="00AB479F">
        <w:rPr>
          <w:rFonts w:ascii="Arial" w:hAnsi="Arial"/>
          <w:b/>
          <w:sz w:val="28"/>
          <w:szCs w:val="28"/>
          <w:u w:val="single"/>
        </w:rPr>
        <w:t>PPENDICES</w:t>
      </w:r>
      <w:r w:rsidR="00474E5D" w:rsidRPr="00AB479F">
        <w:rPr>
          <w:rFonts w:ascii="Arial" w:hAnsi="Arial"/>
          <w:b/>
          <w:sz w:val="28"/>
          <w:szCs w:val="28"/>
          <w:u w:val="single"/>
        </w:rPr>
        <w:t xml:space="preserve">: </w:t>
      </w:r>
    </w:p>
    <w:p w14:paraId="6A9015EA" w14:textId="77777777" w:rsidR="000F1370" w:rsidRPr="000F1370" w:rsidRDefault="000F1370">
      <w:pPr>
        <w:jc w:val="both"/>
        <w:rPr>
          <w:rFonts w:ascii="Arial" w:hAnsi="Arial"/>
          <w:b/>
          <w:sz w:val="22"/>
          <w:u w:val="single"/>
        </w:rPr>
      </w:pPr>
    </w:p>
    <w:p w14:paraId="34A59FEE" w14:textId="77777777" w:rsidR="005C77D5" w:rsidRPr="00AB479F" w:rsidRDefault="005C77D5" w:rsidP="005C77D5">
      <w:pPr>
        <w:jc w:val="both"/>
        <w:rPr>
          <w:rFonts w:ascii="Arial" w:hAnsi="Arial"/>
        </w:rPr>
      </w:pPr>
      <w:r w:rsidRPr="00AB479F">
        <w:rPr>
          <w:rFonts w:ascii="Arial" w:hAnsi="Arial"/>
        </w:rPr>
        <w:t>Use Appendices A, B, and C to give you an overview as you work through the details of courses in the rest of the booklet</w:t>
      </w:r>
      <w:r w:rsidR="000F1370" w:rsidRPr="00AB479F">
        <w:rPr>
          <w:rFonts w:ascii="Arial" w:hAnsi="Arial"/>
        </w:rPr>
        <w:t>.</w:t>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000F1370" w:rsidRPr="00AB479F">
        <w:rPr>
          <w:rFonts w:ascii="Arial" w:hAnsi="Arial"/>
        </w:rPr>
        <w:tab/>
      </w:r>
      <w:r w:rsidRPr="00AB479F">
        <w:rPr>
          <w:rFonts w:ascii="Arial" w:hAnsi="Arial"/>
        </w:rPr>
        <w:t xml:space="preserve"> </w:t>
      </w:r>
    </w:p>
    <w:p w14:paraId="50F532D8" w14:textId="77777777" w:rsidR="000F1370" w:rsidRPr="00AB479F" w:rsidRDefault="000F1370">
      <w:pPr>
        <w:jc w:val="both"/>
        <w:rPr>
          <w:rFonts w:ascii="Arial" w:hAnsi="Arial"/>
          <w:b/>
        </w:rPr>
      </w:pPr>
    </w:p>
    <w:p w14:paraId="69AC69F3" w14:textId="77777777" w:rsidR="00474E5D" w:rsidRPr="000904AA" w:rsidRDefault="000F1370">
      <w:pPr>
        <w:jc w:val="both"/>
        <w:rPr>
          <w:rFonts w:ascii="Arial" w:hAnsi="Arial"/>
        </w:rPr>
      </w:pPr>
      <w:r w:rsidRPr="000904AA">
        <w:rPr>
          <w:rFonts w:ascii="Arial" w:hAnsi="Arial"/>
        </w:rPr>
        <w:t>P</w:t>
      </w:r>
      <w:r w:rsidR="000904AA" w:rsidRPr="000904AA">
        <w:rPr>
          <w:rFonts w:ascii="Arial" w:hAnsi="Arial"/>
        </w:rPr>
        <w:t xml:space="preserve">age </w:t>
      </w:r>
      <w:r w:rsidRPr="000904AA">
        <w:rPr>
          <w:rFonts w:ascii="Arial" w:hAnsi="Arial"/>
        </w:rPr>
        <w:t>1</w:t>
      </w:r>
      <w:r w:rsidR="00EA4737" w:rsidRPr="000904AA">
        <w:rPr>
          <w:rFonts w:ascii="Arial" w:hAnsi="Arial"/>
        </w:rPr>
        <w:t>7</w:t>
      </w:r>
      <w:r w:rsidRPr="000904AA">
        <w:rPr>
          <w:rFonts w:ascii="Arial" w:hAnsi="Arial"/>
        </w:rPr>
        <w:t xml:space="preserve">: </w:t>
      </w:r>
      <w:r w:rsidR="000904AA" w:rsidRPr="000904AA">
        <w:rPr>
          <w:rFonts w:ascii="Arial" w:hAnsi="Arial"/>
        </w:rPr>
        <w:tab/>
      </w:r>
      <w:r w:rsidR="00474E5D" w:rsidRPr="000904AA">
        <w:rPr>
          <w:rFonts w:ascii="Arial" w:hAnsi="Arial"/>
        </w:rPr>
        <w:t xml:space="preserve">Appendix A: </w:t>
      </w:r>
      <w:r w:rsidR="000904AA" w:rsidRPr="000904AA">
        <w:rPr>
          <w:rFonts w:ascii="Arial" w:hAnsi="Arial"/>
        </w:rPr>
        <w:tab/>
      </w:r>
      <w:r w:rsidR="00474E5D" w:rsidRPr="000904AA">
        <w:rPr>
          <w:rFonts w:ascii="Arial" w:hAnsi="Arial"/>
        </w:rPr>
        <w:t>Compulsory and Option Choices in Years 11-13</w:t>
      </w:r>
    </w:p>
    <w:p w14:paraId="1669752F" w14:textId="77777777" w:rsidR="00474E5D" w:rsidRPr="000904AA" w:rsidRDefault="00474E5D">
      <w:pPr>
        <w:jc w:val="both"/>
        <w:rPr>
          <w:rFonts w:ascii="Arial" w:hAnsi="Arial"/>
        </w:rPr>
      </w:pPr>
    </w:p>
    <w:p w14:paraId="66C140BF" w14:textId="77777777" w:rsidR="000F1370" w:rsidRPr="000904AA" w:rsidRDefault="000F1370">
      <w:pPr>
        <w:jc w:val="both"/>
        <w:rPr>
          <w:rFonts w:ascii="Arial" w:hAnsi="Arial"/>
        </w:rPr>
      </w:pPr>
    </w:p>
    <w:p w14:paraId="1EDDD3D4" w14:textId="77777777" w:rsidR="00474E5D" w:rsidRPr="000904AA" w:rsidRDefault="000F1370">
      <w:pPr>
        <w:jc w:val="both"/>
        <w:rPr>
          <w:rFonts w:ascii="Arial" w:hAnsi="Arial"/>
        </w:rPr>
      </w:pPr>
      <w:r w:rsidRPr="000904AA">
        <w:rPr>
          <w:rFonts w:ascii="Arial" w:hAnsi="Arial"/>
        </w:rPr>
        <w:t>P</w:t>
      </w:r>
      <w:r w:rsidR="000904AA" w:rsidRPr="000904AA">
        <w:rPr>
          <w:rFonts w:ascii="Arial" w:hAnsi="Arial"/>
        </w:rPr>
        <w:t xml:space="preserve">age </w:t>
      </w:r>
      <w:r w:rsidRPr="000904AA">
        <w:rPr>
          <w:rFonts w:ascii="Arial" w:hAnsi="Arial"/>
        </w:rPr>
        <w:t>1</w:t>
      </w:r>
      <w:r w:rsidR="00EA4737" w:rsidRPr="000904AA">
        <w:rPr>
          <w:rFonts w:ascii="Arial" w:hAnsi="Arial"/>
        </w:rPr>
        <w:t>8</w:t>
      </w:r>
      <w:r w:rsidRPr="000904AA">
        <w:rPr>
          <w:rFonts w:ascii="Arial" w:hAnsi="Arial"/>
        </w:rPr>
        <w:t xml:space="preserve">: </w:t>
      </w:r>
      <w:r w:rsidR="000904AA" w:rsidRPr="000904AA">
        <w:rPr>
          <w:rFonts w:ascii="Arial" w:hAnsi="Arial"/>
        </w:rPr>
        <w:tab/>
      </w:r>
      <w:r w:rsidR="00474E5D" w:rsidRPr="000904AA">
        <w:rPr>
          <w:rFonts w:ascii="Arial" w:hAnsi="Arial"/>
        </w:rPr>
        <w:t xml:space="preserve">Appendix B: </w:t>
      </w:r>
      <w:r w:rsidR="000904AA" w:rsidRPr="000904AA">
        <w:rPr>
          <w:rFonts w:ascii="Arial" w:hAnsi="Arial"/>
        </w:rPr>
        <w:tab/>
      </w:r>
      <w:r w:rsidR="00C24292" w:rsidRPr="000904AA">
        <w:rPr>
          <w:rFonts w:ascii="Arial" w:hAnsi="Arial"/>
        </w:rPr>
        <w:t>Subjects and their Associated Qualifications</w:t>
      </w:r>
    </w:p>
    <w:p w14:paraId="3F1429D5" w14:textId="77777777" w:rsidR="00C24292" w:rsidRPr="000904AA" w:rsidRDefault="00C24292">
      <w:pPr>
        <w:jc w:val="both"/>
        <w:rPr>
          <w:rFonts w:ascii="Arial" w:hAnsi="Arial"/>
        </w:rPr>
      </w:pPr>
    </w:p>
    <w:p w14:paraId="0395A49A" w14:textId="77777777" w:rsidR="000F1370" w:rsidRPr="000904AA" w:rsidRDefault="000F1370">
      <w:pPr>
        <w:jc w:val="both"/>
        <w:rPr>
          <w:rFonts w:ascii="Arial" w:hAnsi="Arial"/>
        </w:rPr>
      </w:pPr>
    </w:p>
    <w:p w14:paraId="1ED861B8" w14:textId="77777777" w:rsidR="00C24292" w:rsidRPr="000904AA" w:rsidRDefault="000F1370">
      <w:pPr>
        <w:jc w:val="both"/>
        <w:rPr>
          <w:rFonts w:ascii="Arial" w:hAnsi="Arial"/>
        </w:rPr>
      </w:pPr>
      <w:r w:rsidRPr="000904AA">
        <w:rPr>
          <w:rFonts w:ascii="Arial" w:hAnsi="Arial"/>
        </w:rPr>
        <w:t>P</w:t>
      </w:r>
      <w:r w:rsidR="000904AA" w:rsidRPr="000904AA">
        <w:rPr>
          <w:rFonts w:ascii="Arial" w:hAnsi="Arial"/>
        </w:rPr>
        <w:t xml:space="preserve">age </w:t>
      </w:r>
      <w:r w:rsidR="00FC029C" w:rsidRPr="000904AA">
        <w:rPr>
          <w:rFonts w:ascii="Arial" w:hAnsi="Arial"/>
        </w:rPr>
        <w:t>1</w:t>
      </w:r>
      <w:r w:rsidR="00EA4737" w:rsidRPr="000904AA">
        <w:rPr>
          <w:rFonts w:ascii="Arial" w:hAnsi="Arial"/>
        </w:rPr>
        <w:t>9</w:t>
      </w:r>
      <w:r w:rsidRPr="000904AA">
        <w:rPr>
          <w:rFonts w:ascii="Arial" w:hAnsi="Arial"/>
        </w:rPr>
        <w:t xml:space="preserve">: </w:t>
      </w:r>
      <w:r w:rsidR="000904AA" w:rsidRPr="000904AA">
        <w:rPr>
          <w:rFonts w:ascii="Arial" w:hAnsi="Arial"/>
        </w:rPr>
        <w:tab/>
      </w:r>
      <w:r w:rsidR="00D50098" w:rsidRPr="000904AA">
        <w:rPr>
          <w:rFonts w:ascii="Arial" w:hAnsi="Arial"/>
        </w:rPr>
        <w:t>Appendix C</w:t>
      </w:r>
      <w:r w:rsidR="00C24292" w:rsidRPr="000904AA">
        <w:rPr>
          <w:rFonts w:ascii="Arial" w:hAnsi="Arial"/>
        </w:rPr>
        <w:t xml:space="preserve">: </w:t>
      </w:r>
      <w:r w:rsidR="000904AA" w:rsidRPr="000904AA">
        <w:rPr>
          <w:rFonts w:ascii="Arial" w:hAnsi="Arial"/>
        </w:rPr>
        <w:tab/>
      </w:r>
      <w:r w:rsidR="00C24292" w:rsidRPr="000904AA">
        <w:rPr>
          <w:rFonts w:ascii="Arial" w:hAnsi="Arial"/>
        </w:rPr>
        <w:t>Fees</w:t>
      </w:r>
    </w:p>
    <w:p w14:paraId="6E29850A" w14:textId="77777777" w:rsidR="00ED2246" w:rsidRDefault="00E757BA" w:rsidP="00D76BD7">
      <w:pPr>
        <w:rPr>
          <w:rFonts w:ascii="Arial" w:hAnsi="Arial"/>
          <w:b/>
          <w:sz w:val="24"/>
          <w:u w:val="single"/>
        </w:rPr>
      </w:pPr>
      <w:r w:rsidRPr="000904AA">
        <w:rPr>
          <w:rFonts w:ascii="Arial" w:hAnsi="Arial"/>
          <w:sz w:val="24"/>
          <w:u w:val="single"/>
        </w:rPr>
        <w:br w:type="page"/>
      </w:r>
    </w:p>
    <w:p w14:paraId="49E1CF7C" w14:textId="77777777" w:rsidR="00D76BD7" w:rsidRDefault="000F1370" w:rsidP="00D76BD7">
      <w:pPr>
        <w:rPr>
          <w:rFonts w:ascii="Arial" w:hAnsi="Arial"/>
          <w:b/>
          <w:sz w:val="24"/>
          <w:szCs w:val="24"/>
        </w:rPr>
      </w:pPr>
      <w:r>
        <w:rPr>
          <w:sz w:val="24"/>
        </w:rPr>
        <w:t xml:space="preserve"> </w:t>
      </w:r>
      <w:r w:rsidR="00D76BD7" w:rsidRPr="00782966">
        <w:rPr>
          <w:rFonts w:ascii="Arial" w:hAnsi="Arial"/>
          <w:b/>
          <w:sz w:val="24"/>
          <w:szCs w:val="24"/>
        </w:rPr>
        <w:t>APPENDIX A: COMPULSORY AND OPTION CHOICES IN YEARS 11, 12 &amp; 13</w:t>
      </w:r>
    </w:p>
    <w:p w14:paraId="76E1B5D0" w14:textId="77777777" w:rsidR="00ED2246" w:rsidRPr="00782966" w:rsidRDefault="00ED2246" w:rsidP="00D76BD7">
      <w:pPr>
        <w:rPr>
          <w:rFonts w:ascii="Arial" w:hAnsi="Arial"/>
          <w:b/>
          <w:sz w:val="24"/>
          <w:szCs w:val="24"/>
        </w:rPr>
      </w:pPr>
    </w:p>
    <w:p w14:paraId="4C08F0BC" w14:textId="77777777" w:rsidR="00D76BD7" w:rsidRDefault="00D76BD7" w:rsidP="004B05E6">
      <w:pPr>
        <w:rPr>
          <w:sz w:val="24"/>
        </w:rPr>
      </w:pP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8"/>
        <w:gridCol w:w="3288"/>
        <w:gridCol w:w="3288"/>
      </w:tblGrid>
      <w:tr w:rsidR="00D76BD7" w:rsidRPr="00992776" w14:paraId="21AB323F" w14:textId="77777777" w:rsidTr="00992776">
        <w:trPr>
          <w:trHeight w:val="1247"/>
        </w:trPr>
        <w:tc>
          <w:tcPr>
            <w:tcW w:w="3288" w:type="dxa"/>
            <w:vAlign w:val="center"/>
          </w:tcPr>
          <w:p w14:paraId="0E084606" w14:textId="77777777" w:rsidR="00D76BD7" w:rsidRPr="00992776" w:rsidRDefault="00D76BD7" w:rsidP="00992776">
            <w:pPr>
              <w:jc w:val="center"/>
              <w:rPr>
                <w:rFonts w:ascii="Arial" w:hAnsi="Arial"/>
                <w:b/>
                <w:sz w:val="22"/>
              </w:rPr>
            </w:pPr>
            <w:r w:rsidRPr="00992776">
              <w:rPr>
                <w:rFonts w:ascii="Arial" w:hAnsi="Arial"/>
                <w:b/>
                <w:sz w:val="22"/>
              </w:rPr>
              <w:t>YEAR 11</w:t>
            </w:r>
          </w:p>
          <w:p w14:paraId="6E7312F8" w14:textId="77777777" w:rsidR="00D76BD7" w:rsidRPr="00992776" w:rsidRDefault="00D76BD7" w:rsidP="00992776">
            <w:pPr>
              <w:jc w:val="center"/>
              <w:rPr>
                <w:sz w:val="24"/>
              </w:rPr>
            </w:pPr>
            <w:r w:rsidRPr="00992776">
              <w:rPr>
                <w:rFonts w:ascii="Arial" w:hAnsi="Arial"/>
                <w:b/>
                <w:sz w:val="22"/>
              </w:rPr>
              <w:t>NCEA Level 1</w:t>
            </w:r>
          </w:p>
        </w:tc>
        <w:tc>
          <w:tcPr>
            <w:tcW w:w="3288" w:type="dxa"/>
            <w:vAlign w:val="center"/>
          </w:tcPr>
          <w:p w14:paraId="4FAB962D" w14:textId="77777777" w:rsidR="00D76BD7" w:rsidRPr="00992776" w:rsidRDefault="00D76BD7" w:rsidP="00992776">
            <w:pPr>
              <w:jc w:val="center"/>
              <w:rPr>
                <w:rFonts w:ascii="Arial" w:hAnsi="Arial"/>
                <w:b/>
                <w:sz w:val="22"/>
              </w:rPr>
            </w:pPr>
            <w:r w:rsidRPr="00992776">
              <w:rPr>
                <w:rFonts w:ascii="Arial" w:hAnsi="Arial"/>
                <w:b/>
                <w:sz w:val="22"/>
              </w:rPr>
              <w:t>YEAR 12</w:t>
            </w:r>
          </w:p>
          <w:p w14:paraId="04AD0D59" w14:textId="77777777" w:rsidR="00D76BD7" w:rsidRPr="00992776" w:rsidRDefault="00D76BD7" w:rsidP="00992776">
            <w:pPr>
              <w:jc w:val="center"/>
              <w:rPr>
                <w:rFonts w:ascii="Arial" w:hAnsi="Arial"/>
                <w:b/>
                <w:sz w:val="22"/>
              </w:rPr>
            </w:pPr>
            <w:r w:rsidRPr="00992776">
              <w:rPr>
                <w:rFonts w:ascii="Arial" w:hAnsi="Arial"/>
                <w:b/>
                <w:sz w:val="22"/>
              </w:rPr>
              <w:t>NCEA Level 2,</w:t>
            </w:r>
          </w:p>
          <w:p w14:paraId="7DE5D05E" w14:textId="77777777" w:rsidR="00D76BD7" w:rsidRPr="00992776" w:rsidRDefault="00D76BD7" w:rsidP="00992776">
            <w:pPr>
              <w:jc w:val="center"/>
              <w:rPr>
                <w:sz w:val="24"/>
              </w:rPr>
            </w:pPr>
            <w:r w:rsidRPr="00992776">
              <w:rPr>
                <w:rFonts w:ascii="Arial" w:hAnsi="Arial"/>
                <w:b/>
                <w:sz w:val="22"/>
              </w:rPr>
              <w:t>(or a mix of L1/2)</w:t>
            </w:r>
          </w:p>
        </w:tc>
        <w:tc>
          <w:tcPr>
            <w:tcW w:w="3288" w:type="dxa"/>
            <w:vAlign w:val="center"/>
          </w:tcPr>
          <w:p w14:paraId="74779976" w14:textId="77777777" w:rsidR="00D76BD7" w:rsidRPr="00992776" w:rsidRDefault="00D76BD7" w:rsidP="00992776">
            <w:pPr>
              <w:jc w:val="center"/>
              <w:rPr>
                <w:rFonts w:ascii="Arial" w:hAnsi="Arial"/>
                <w:b/>
                <w:sz w:val="22"/>
              </w:rPr>
            </w:pPr>
            <w:r w:rsidRPr="00992776">
              <w:rPr>
                <w:rFonts w:ascii="Arial" w:hAnsi="Arial"/>
                <w:b/>
                <w:sz w:val="22"/>
              </w:rPr>
              <w:t>YEAR 13</w:t>
            </w:r>
          </w:p>
          <w:p w14:paraId="2B4732B0" w14:textId="77777777" w:rsidR="005256A6" w:rsidRDefault="00D76BD7" w:rsidP="00992776">
            <w:pPr>
              <w:jc w:val="center"/>
              <w:rPr>
                <w:rFonts w:ascii="Arial" w:hAnsi="Arial"/>
                <w:b/>
                <w:sz w:val="22"/>
              </w:rPr>
            </w:pPr>
            <w:r w:rsidRPr="00992776">
              <w:rPr>
                <w:rFonts w:ascii="Arial" w:hAnsi="Arial"/>
                <w:b/>
                <w:sz w:val="22"/>
              </w:rPr>
              <w:t xml:space="preserve">NCEA Level 3 &amp; </w:t>
            </w:r>
          </w:p>
          <w:p w14:paraId="6570564A" w14:textId="77777777" w:rsidR="00D76BD7" w:rsidRPr="00992776" w:rsidRDefault="00D76BD7" w:rsidP="00992776">
            <w:pPr>
              <w:jc w:val="center"/>
              <w:rPr>
                <w:sz w:val="24"/>
              </w:rPr>
            </w:pPr>
            <w:r w:rsidRPr="00992776">
              <w:rPr>
                <w:rFonts w:ascii="Arial" w:hAnsi="Arial"/>
                <w:b/>
                <w:sz w:val="22"/>
              </w:rPr>
              <w:t>(Scholarship</w:t>
            </w:r>
            <w:r w:rsidR="00C56B79" w:rsidRPr="00992776">
              <w:rPr>
                <w:rFonts w:ascii="Arial" w:hAnsi="Arial"/>
                <w:b/>
                <w:sz w:val="22"/>
              </w:rPr>
              <w:t xml:space="preserve"> </w:t>
            </w:r>
            <w:r w:rsidRPr="00992776">
              <w:rPr>
                <w:rFonts w:ascii="Arial" w:hAnsi="Arial"/>
                <w:b/>
                <w:sz w:val="22"/>
              </w:rPr>
              <w:t>or a mix of L1/2/3)</w:t>
            </w:r>
          </w:p>
        </w:tc>
      </w:tr>
      <w:tr w:rsidR="00D76BD7" w:rsidRPr="00992776" w14:paraId="08BB17CE" w14:textId="77777777" w:rsidTr="00992776">
        <w:tc>
          <w:tcPr>
            <w:tcW w:w="3288" w:type="dxa"/>
          </w:tcPr>
          <w:p w14:paraId="3FB35ACD" w14:textId="77777777" w:rsidR="00D76BD7" w:rsidRPr="00992776" w:rsidRDefault="00D76BD7" w:rsidP="00992776">
            <w:pPr>
              <w:tabs>
                <w:tab w:val="left" w:pos="2700"/>
              </w:tabs>
              <w:jc w:val="both"/>
              <w:rPr>
                <w:rFonts w:ascii="Arial" w:hAnsi="Arial"/>
                <w:b/>
                <w:sz w:val="16"/>
                <w:u w:val="single"/>
              </w:rPr>
            </w:pPr>
          </w:p>
          <w:p w14:paraId="5EAF41FD" w14:textId="77777777" w:rsidR="00D76BD7" w:rsidRPr="00992776" w:rsidRDefault="00D76BD7" w:rsidP="00992776">
            <w:pPr>
              <w:tabs>
                <w:tab w:val="left" w:pos="2700"/>
              </w:tabs>
              <w:jc w:val="both"/>
              <w:rPr>
                <w:rFonts w:ascii="Arial" w:hAnsi="Arial"/>
                <w:b/>
                <w:sz w:val="16"/>
                <w:u w:val="single"/>
              </w:rPr>
            </w:pPr>
            <w:r w:rsidRPr="00992776">
              <w:rPr>
                <w:rFonts w:ascii="Arial" w:hAnsi="Arial"/>
                <w:b/>
                <w:sz w:val="16"/>
                <w:u w:val="single"/>
              </w:rPr>
              <w:t>Compulsory Subjects</w:t>
            </w:r>
          </w:p>
          <w:p w14:paraId="048366BF" w14:textId="77777777" w:rsidR="00782966" w:rsidRPr="00992776" w:rsidRDefault="00782966" w:rsidP="00992776">
            <w:pPr>
              <w:tabs>
                <w:tab w:val="left" w:pos="2700"/>
              </w:tabs>
              <w:jc w:val="both"/>
              <w:rPr>
                <w:rFonts w:ascii="Arial" w:hAnsi="Arial"/>
                <w:b/>
                <w:sz w:val="16"/>
                <w:u w:val="single"/>
              </w:rPr>
            </w:pPr>
          </w:p>
          <w:p w14:paraId="40096D13" w14:textId="77777777" w:rsidR="009D4978" w:rsidRPr="009D4978" w:rsidRDefault="00D76BD7" w:rsidP="00350B1D">
            <w:pPr>
              <w:numPr>
                <w:ilvl w:val="0"/>
                <w:numId w:val="16"/>
              </w:numPr>
              <w:tabs>
                <w:tab w:val="clear" w:pos="720"/>
                <w:tab w:val="num" w:pos="284"/>
                <w:tab w:val="left" w:pos="2700"/>
              </w:tabs>
              <w:ind w:left="284" w:hanging="284"/>
              <w:rPr>
                <w:rFonts w:ascii="Arial" w:hAnsi="Arial"/>
                <w:b/>
                <w:sz w:val="16"/>
                <w:u w:val="single"/>
              </w:rPr>
            </w:pPr>
            <w:r w:rsidRPr="00992776">
              <w:rPr>
                <w:rFonts w:ascii="Arial" w:hAnsi="Arial"/>
                <w:b/>
                <w:sz w:val="16"/>
              </w:rPr>
              <w:t>Religious Studies/</w:t>
            </w:r>
          </w:p>
          <w:p w14:paraId="44AA5AE0" w14:textId="6C72423B" w:rsidR="00D76BD7" w:rsidRPr="00992776" w:rsidRDefault="00D76BD7" w:rsidP="00350B1D">
            <w:pPr>
              <w:numPr>
                <w:ilvl w:val="0"/>
                <w:numId w:val="16"/>
              </w:numPr>
              <w:tabs>
                <w:tab w:val="clear" w:pos="720"/>
                <w:tab w:val="num" w:pos="284"/>
                <w:tab w:val="left" w:pos="2700"/>
              </w:tabs>
              <w:ind w:left="284" w:hanging="284"/>
              <w:rPr>
                <w:rFonts w:ascii="Arial" w:hAnsi="Arial"/>
                <w:b/>
                <w:sz w:val="16"/>
                <w:u w:val="single"/>
              </w:rPr>
            </w:pPr>
            <w:r w:rsidRPr="00992776">
              <w:rPr>
                <w:rFonts w:ascii="Arial" w:hAnsi="Arial"/>
                <w:b/>
                <w:sz w:val="16"/>
              </w:rPr>
              <w:t>Health and Recreation</w:t>
            </w:r>
            <w:r w:rsidR="009D4978">
              <w:rPr>
                <w:rFonts w:ascii="Arial" w:hAnsi="Arial"/>
                <w:b/>
                <w:sz w:val="16"/>
              </w:rPr>
              <w:t xml:space="preserve"> </w:t>
            </w:r>
          </w:p>
          <w:p w14:paraId="287E6F46" w14:textId="3529EFC8" w:rsidR="00782966" w:rsidRPr="00012946" w:rsidRDefault="00857508" w:rsidP="00012946">
            <w:pPr>
              <w:numPr>
                <w:ilvl w:val="0"/>
                <w:numId w:val="16"/>
              </w:numPr>
              <w:tabs>
                <w:tab w:val="clear" w:pos="720"/>
                <w:tab w:val="num" w:pos="284"/>
                <w:tab w:val="left" w:pos="2700"/>
              </w:tabs>
              <w:ind w:left="284" w:hanging="284"/>
              <w:rPr>
                <w:rFonts w:ascii="Arial" w:hAnsi="Arial"/>
                <w:b/>
                <w:sz w:val="16"/>
                <w:u w:val="single"/>
              </w:rPr>
            </w:pPr>
            <w:r>
              <w:rPr>
                <w:rFonts w:ascii="Arial" w:hAnsi="Arial"/>
                <w:b/>
                <w:sz w:val="16"/>
              </w:rPr>
              <w:t>NCEA Level 1</w:t>
            </w:r>
            <w:r w:rsidR="00012946">
              <w:rPr>
                <w:rFonts w:ascii="Arial" w:hAnsi="Arial"/>
                <w:b/>
                <w:sz w:val="16"/>
              </w:rPr>
              <w:t xml:space="preserve"> </w:t>
            </w:r>
            <w:r w:rsidR="00D76BD7" w:rsidRPr="00992776">
              <w:rPr>
                <w:rFonts w:ascii="Arial" w:hAnsi="Arial"/>
                <w:b/>
                <w:sz w:val="16"/>
              </w:rPr>
              <w:t xml:space="preserve">English </w:t>
            </w:r>
            <w:r w:rsidR="00D76BD7" w:rsidRPr="00012946">
              <w:rPr>
                <w:rFonts w:ascii="Arial" w:hAnsi="Arial"/>
                <w:i/>
                <w:sz w:val="16"/>
              </w:rPr>
              <w:t xml:space="preserve"> </w:t>
            </w:r>
          </w:p>
          <w:p w14:paraId="157F875B" w14:textId="7A16C464" w:rsidR="00D76BD7" w:rsidRPr="00992776" w:rsidRDefault="00D76BD7" w:rsidP="00992776">
            <w:pPr>
              <w:tabs>
                <w:tab w:val="left" w:pos="2700"/>
              </w:tabs>
              <w:ind w:left="284" w:hanging="284"/>
              <w:rPr>
                <w:rFonts w:ascii="Arial" w:hAnsi="Arial"/>
                <w:b/>
                <w:sz w:val="16"/>
              </w:rPr>
            </w:pPr>
          </w:p>
          <w:p w14:paraId="58786701" w14:textId="77777777" w:rsidR="00782966" w:rsidRPr="00992776" w:rsidRDefault="00D76BD7" w:rsidP="00350B1D">
            <w:pPr>
              <w:numPr>
                <w:ilvl w:val="0"/>
                <w:numId w:val="2"/>
              </w:numPr>
              <w:tabs>
                <w:tab w:val="clear" w:pos="360"/>
                <w:tab w:val="num" w:pos="252"/>
                <w:tab w:val="num" w:pos="284"/>
                <w:tab w:val="left" w:pos="2700"/>
              </w:tabs>
              <w:ind w:left="284" w:hanging="212"/>
              <w:rPr>
                <w:rFonts w:ascii="Arial" w:hAnsi="Arial"/>
                <w:i/>
                <w:sz w:val="16"/>
              </w:rPr>
            </w:pPr>
            <w:r w:rsidRPr="00992776">
              <w:rPr>
                <w:rFonts w:ascii="Arial" w:hAnsi="Arial"/>
                <w:b/>
                <w:sz w:val="16"/>
              </w:rPr>
              <w:t>A Maths course</w:t>
            </w:r>
            <w:r w:rsidR="00782966" w:rsidRPr="00992776">
              <w:rPr>
                <w:rFonts w:ascii="Arial" w:hAnsi="Arial"/>
                <w:b/>
                <w:sz w:val="16"/>
              </w:rPr>
              <w:t xml:space="preserve"> </w:t>
            </w:r>
          </w:p>
          <w:p w14:paraId="1E146D01" w14:textId="20178CED" w:rsidR="00D76BD7" w:rsidRPr="00992776" w:rsidRDefault="00D76BD7" w:rsidP="00992776">
            <w:pPr>
              <w:tabs>
                <w:tab w:val="num" w:pos="252"/>
                <w:tab w:val="num" w:pos="284"/>
                <w:tab w:val="left" w:pos="2700"/>
              </w:tabs>
              <w:ind w:left="284"/>
              <w:rPr>
                <w:rFonts w:ascii="Arial" w:hAnsi="Arial"/>
                <w:i/>
                <w:sz w:val="16"/>
              </w:rPr>
            </w:pPr>
            <w:r w:rsidRPr="00992776">
              <w:rPr>
                <w:rFonts w:ascii="Arial" w:hAnsi="Arial"/>
                <w:i/>
                <w:sz w:val="16"/>
              </w:rPr>
              <w:t>(either NCEA L1 Maths &amp; Statistics or NCEA L1 Extension Mathematics or Math</w:t>
            </w:r>
            <w:r w:rsidR="00782966" w:rsidRPr="00992776">
              <w:rPr>
                <w:rFonts w:ascii="Arial" w:hAnsi="Arial"/>
                <w:i/>
                <w:sz w:val="16"/>
              </w:rPr>
              <w:t>s</w:t>
            </w:r>
            <w:r w:rsidR="00036512">
              <w:rPr>
                <w:rFonts w:ascii="Arial" w:hAnsi="Arial"/>
                <w:i/>
                <w:sz w:val="16"/>
              </w:rPr>
              <w:t xml:space="preserve"> Numeracy</w:t>
            </w:r>
            <w:r w:rsidRPr="00992776">
              <w:rPr>
                <w:rFonts w:ascii="Arial" w:hAnsi="Arial"/>
                <w:i/>
                <w:sz w:val="16"/>
              </w:rPr>
              <w:t>)</w:t>
            </w:r>
          </w:p>
          <w:p w14:paraId="10A67876" w14:textId="72B40D3D" w:rsidR="00D76BD7" w:rsidRPr="00992776" w:rsidRDefault="00012946" w:rsidP="00350B1D">
            <w:pPr>
              <w:numPr>
                <w:ilvl w:val="0"/>
                <w:numId w:val="2"/>
              </w:numPr>
              <w:tabs>
                <w:tab w:val="clear" w:pos="360"/>
                <w:tab w:val="num" w:pos="284"/>
                <w:tab w:val="left" w:pos="2700"/>
              </w:tabs>
              <w:ind w:left="284" w:hanging="212"/>
              <w:rPr>
                <w:rFonts w:ascii="Arial" w:hAnsi="Arial"/>
                <w:b/>
                <w:sz w:val="16"/>
                <w:u w:val="single"/>
              </w:rPr>
            </w:pPr>
            <w:r>
              <w:rPr>
                <w:rFonts w:ascii="Arial" w:hAnsi="Arial"/>
                <w:b/>
                <w:sz w:val="16"/>
              </w:rPr>
              <w:t xml:space="preserve">NCEA Level 1 </w:t>
            </w:r>
            <w:r w:rsidR="00D76BD7" w:rsidRPr="00992776">
              <w:rPr>
                <w:rFonts w:ascii="Arial" w:hAnsi="Arial"/>
                <w:b/>
                <w:sz w:val="16"/>
              </w:rPr>
              <w:t>Science course</w:t>
            </w:r>
          </w:p>
          <w:p w14:paraId="5D680A14" w14:textId="1CACC786" w:rsidR="00D76BD7" w:rsidRPr="00992776" w:rsidRDefault="00782966" w:rsidP="00992776">
            <w:pPr>
              <w:tabs>
                <w:tab w:val="num" w:pos="284"/>
                <w:tab w:val="left" w:pos="2700"/>
              </w:tabs>
              <w:ind w:left="284" w:hanging="212"/>
              <w:rPr>
                <w:rFonts w:ascii="Arial" w:hAnsi="Arial"/>
                <w:i/>
                <w:sz w:val="16"/>
              </w:rPr>
            </w:pPr>
            <w:r w:rsidRPr="00992776">
              <w:rPr>
                <w:rFonts w:ascii="Arial" w:hAnsi="Arial"/>
                <w:i/>
                <w:sz w:val="16"/>
              </w:rPr>
              <w:tab/>
            </w:r>
          </w:p>
          <w:p w14:paraId="7B57787B" w14:textId="77777777" w:rsidR="00782966" w:rsidRPr="00992776" w:rsidRDefault="00782966" w:rsidP="00992776">
            <w:pPr>
              <w:tabs>
                <w:tab w:val="left" w:pos="2700"/>
              </w:tabs>
              <w:rPr>
                <w:rFonts w:ascii="Arial" w:hAnsi="Arial"/>
                <w:i/>
                <w:sz w:val="16"/>
              </w:rPr>
            </w:pPr>
          </w:p>
        </w:tc>
        <w:tc>
          <w:tcPr>
            <w:tcW w:w="3288" w:type="dxa"/>
          </w:tcPr>
          <w:p w14:paraId="65B5F101" w14:textId="77777777" w:rsidR="00782966" w:rsidRPr="00992776" w:rsidRDefault="00782966" w:rsidP="00992776">
            <w:pPr>
              <w:tabs>
                <w:tab w:val="left" w:pos="2700"/>
              </w:tabs>
              <w:jc w:val="both"/>
              <w:rPr>
                <w:rFonts w:ascii="Arial" w:hAnsi="Arial"/>
                <w:b/>
                <w:sz w:val="16"/>
                <w:u w:val="single"/>
              </w:rPr>
            </w:pPr>
          </w:p>
          <w:p w14:paraId="0FEBA9FA" w14:textId="77777777" w:rsidR="00D76BD7" w:rsidRPr="00992776" w:rsidRDefault="00D76BD7" w:rsidP="00992776">
            <w:pPr>
              <w:tabs>
                <w:tab w:val="left" w:pos="2700"/>
              </w:tabs>
              <w:jc w:val="both"/>
              <w:rPr>
                <w:rFonts w:ascii="Arial" w:hAnsi="Arial"/>
                <w:sz w:val="16"/>
              </w:rPr>
            </w:pPr>
            <w:r w:rsidRPr="00992776">
              <w:rPr>
                <w:rFonts w:ascii="Arial" w:hAnsi="Arial"/>
                <w:b/>
                <w:sz w:val="16"/>
                <w:u w:val="single"/>
              </w:rPr>
              <w:t>Compulsory Subjects</w:t>
            </w:r>
            <w:r w:rsidRPr="00992776">
              <w:rPr>
                <w:rFonts w:ascii="Arial" w:hAnsi="Arial"/>
                <w:sz w:val="16"/>
              </w:rPr>
              <w:t xml:space="preserve"> </w:t>
            </w:r>
          </w:p>
          <w:p w14:paraId="5EE4A3E6" w14:textId="77777777" w:rsidR="00782966" w:rsidRPr="00992776" w:rsidRDefault="00782966" w:rsidP="00992776">
            <w:pPr>
              <w:tabs>
                <w:tab w:val="left" w:pos="2700"/>
              </w:tabs>
              <w:jc w:val="both"/>
              <w:rPr>
                <w:rFonts w:ascii="Arial" w:hAnsi="Arial"/>
                <w:sz w:val="16"/>
              </w:rPr>
            </w:pPr>
          </w:p>
          <w:p w14:paraId="0470A4B8" w14:textId="77777777" w:rsidR="00D76BD7" w:rsidRPr="00992776" w:rsidRDefault="00D76BD7" w:rsidP="00350B1D">
            <w:pPr>
              <w:numPr>
                <w:ilvl w:val="0"/>
                <w:numId w:val="2"/>
              </w:numPr>
              <w:tabs>
                <w:tab w:val="clear" w:pos="360"/>
                <w:tab w:val="num" w:pos="320"/>
                <w:tab w:val="left" w:pos="2700"/>
              </w:tabs>
              <w:ind w:left="320" w:hanging="320"/>
              <w:jc w:val="both"/>
              <w:rPr>
                <w:rFonts w:ascii="Arial" w:hAnsi="Arial"/>
                <w:b/>
                <w:sz w:val="16"/>
              </w:rPr>
            </w:pPr>
            <w:r w:rsidRPr="00992776">
              <w:rPr>
                <w:rFonts w:ascii="Arial" w:hAnsi="Arial"/>
                <w:b/>
                <w:sz w:val="16"/>
              </w:rPr>
              <w:t>Religious Studies</w:t>
            </w:r>
          </w:p>
          <w:p w14:paraId="706BEB7A" w14:textId="77777777" w:rsidR="00D76BD7" w:rsidRPr="00992776" w:rsidRDefault="00D76BD7" w:rsidP="00350B1D">
            <w:pPr>
              <w:numPr>
                <w:ilvl w:val="0"/>
                <w:numId w:val="2"/>
              </w:numPr>
              <w:tabs>
                <w:tab w:val="clear" w:pos="360"/>
                <w:tab w:val="num" w:pos="320"/>
                <w:tab w:val="left" w:pos="2700"/>
              </w:tabs>
              <w:ind w:left="320" w:hanging="320"/>
              <w:jc w:val="both"/>
              <w:rPr>
                <w:rFonts w:ascii="Arial" w:hAnsi="Arial"/>
                <w:b/>
                <w:sz w:val="16"/>
              </w:rPr>
            </w:pPr>
            <w:r w:rsidRPr="00992776">
              <w:rPr>
                <w:rFonts w:ascii="Arial" w:hAnsi="Arial"/>
                <w:b/>
                <w:sz w:val="16"/>
              </w:rPr>
              <w:t>An English course</w:t>
            </w:r>
          </w:p>
          <w:p w14:paraId="5CDC3A4B" w14:textId="1421CC25" w:rsidR="00D76BD7" w:rsidRPr="00A01466" w:rsidRDefault="00782966" w:rsidP="00A01466">
            <w:pPr>
              <w:tabs>
                <w:tab w:val="num" w:pos="320"/>
                <w:tab w:val="left" w:pos="2700"/>
              </w:tabs>
              <w:ind w:left="320" w:hanging="320"/>
              <w:rPr>
                <w:rFonts w:ascii="Arial" w:hAnsi="Arial"/>
                <w:i/>
                <w:sz w:val="16"/>
              </w:rPr>
            </w:pPr>
            <w:r w:rsidRPr="00992776">
              <w:rPr>
                <w:rFonts w:ascii="Arial" w:hAnsi="Arial"/>
                <w:i/>
                <w:sz w:val="16"/>
              </w:rPr>
              <w:tab/>
            </w:r>
            <w:r w:rsidR="00D76BD7" w:rsidRPr="00992776">
              <w:rPr>
                <w:rFonts w:ascii="Arial" w:hAnsi="Arial"/>
                <w:i/>
                <w:sz w:val="16"/>
              </w:rPr>
              <w:t xml:space="preserve">(NCEA L2 </w:t>
            </w:r>
            <w:proofErr w:type="gramStart"/>
            <w:r w:rsidR="00D76BD7" w:rsidRPr="00992776">
              <w:rPr>
                <w:rFonts w:ascii="Arial" w:hAnsi="Arial"/>
                <w:i/>
                <w:sz w:val="16"/>
              </w:rPr>
              <w:t>English  or</w:t>
            </w:r>
            <w:proofErr w:type="gramEnd"/>
            <w:r w:rsidR="00D76BD7" w:rsidRPr="00992776">
              <w:rPr>
                <w:rFonts w:ascii="Arial" w:hAnsi="Arial"/>
                <w:i/>
                <w:sz w:val="16"/>
              </w:rPr>
              <w:t xml:space="preserve"> </w:t>
            </w:r>
            <w:r w:rsidR="004646E7">
              <w:rPr>
                <w:rFonts w:ascii="Arial" w:hAnsi="Arial"/>
                <w:i/>
                <w:sz w:val="16"/>
              </w:rPr>
              <w:t>NCEA L2</w:t>
            </w:r>
            <w:r w:rsidR="006E2D4A">
              <w:rPr>
                <w:rFonts w:ascii="Arial" w:hAnsi="Arial"/>
                <w:i/>
                <w:sz w:val="16"/>
              </w:rPr>
              <w:t xml:space="preserve"> </w:t>
            </w:r>
            <w:r w:rsidR="004646E7">
              <w:rPr>
                <w:rFonts w:ascii="Arial" w:hAnsi="Arial"/>
                <w:i/>
                <w:sz w:val="16"/>
              </w:rPr>
              <w:t>English</w:t>
            </w:r>
            <w:r w:rsidR="0044514B">
              <w:rPr>
                <w:rFonts w:ascii="Arial" w:hAnsi="Arial"/>
                <w:i/>
                <w:sz w:val="16"/>
              </w:rPr>
              <w:t xml:space="preserve"> Foundation</w:t>
            </w:r>
            <w:r w:rsidR="00272C4F">
              <w:rPr>
                <w:rFonts w:ascii="Arial" w:hAnsi="Arial"/>
                <w:i/>
                <w:sz w:val="16"/>
              </w:rPr>
              <w:t xml:space="preserve"> </w:t>
            </w:r>
            <w:proofErr w:type="gramStart"/>
            <w:r w:rsidR="00272C4F">
              <w:rPr>
                <w:rFonts w:ascii="Arial" w:hAnsi="Arial"/>
                <w:i/>
                <w:sz w:val="16"/>
              </w:rPr>
              <w:t xml:space="preserve">or </w:t>
            </w:r>
            <w:r w:rsidR="00D76BD7" w:rsidRPr="00992776">
              <w:rPr>
                <w:rFonts w:ascii="Arial" w:hAnsi="Arial"/>
                <w:i/>
                <w:sz w:val="16"/>
              </w:rPr>
              <w:t xml:space="preserve"> NCEA</w:t>
            </w:r>
            <w:proofErr w:type="gramEnd"/>
            <w:r w:rsidR="00D76BD7" w:rsidRPr="00992776">
              <w:rPr>
                <w:rFonts w:ascii="Arial" w:hAnsi="Arial"/>
                <w:i/>
                <w:sz w:val="16"/>
              </w:rPr>
              <w:t xml:space="preserve"> L1 English</w:t>
            </w:r>
            <w:r w:rsidR="00D76BD7" w:rsidRPr="00992776">
              <w:rPr>
                <w:rFonts w:ascii="Arial" w:hAnsi="Arial"/>
                <w:sz w:val="16"/>
              </w:rPr>
              <w:t xml:space="preserve">) </w:t>
            </w:r>
          </w:p>
          <w:p w14:paraId="4CA27AE7" w14:textId="77777777" w:rsidR="00D76BD7" w:rsidRPr="00992776" w:rsidRDefault="00D76BD7" w:rsidP="00992776">
            <w:pPr>
              <w:tabs>
                <w:tab w:val="left" w:pos="2700"/>
              </w:tabs>
              <w:rPr>
                <w:rFonts w:ascii="Arial" w:hAnsi="Arial"/>
                <w:sz w:val="16"/>
              </w:rPr>
            </w:pPr>
          </w:p>
          <w:p w14:paraId="1051DE97" w14:textId="77777777" w:rsidR="00D76BD7" w:rsidRPr="00992776" w:rsidRDefault="00D76BD7" w:rsidP="00992776">
            <w:pPr>
              <w:tabs>
                <w:tab w:val="left" w:pos="2700"/>
              </w:tabs>
              <w:rPr>
                <w:rFonts w:ascii="Arial" w:hAnsi="Arial"/>
                <w:sz w:val="16"/>
              </w:rPr>
            </w:pPr>
            <w:r w:rsidRPr="00992776">
              <w:rPr>
                <w:rFonts w:ascii="Arial" w:hAnsi="Arial"/>
                <w:sz w:val="16"/>
              </w:rPr>
              <w:t>Students may apply for an exemption from studying English in Year</w:t>
            </w:r>
            <w:r w:rsidR="00F9109E">
              <w:rPr>
                <w:rFonts w:ascii="Arial" w:hAnsi="Arial"/>
                <w:sz w:val="16"/>
              </w:rPr>
              <w:t xml:space="preserve"> 12 by writing to</w:t>
            </w:r>
            <w:r w:rsidR="00393219">
              <w:rPr>
                <w:rFonts w:ascii="Arial" w:hAnsi="Arial"/>
                <w:sz w:val="16"/>
              </w:rPr>
              <w:t xml:space="preserve"> the Dean or </w:t>
            </w:r>
            <w:r w:rsidR="00F9109E">
              <w:rPr>
                <w:rFonts w:ascii="Arial" w:hAnsi="Arial"/>
                <w:sz w:val="16"/>
              </w:rPr>
              <w:t>a member of</w:t>
            </w:r>
            <w:r w:rsidR="00393219">
              <w:rPr>
                <w:rFonts w:ascii="Arial" w:hAnsi="Arial"/>
                <w:sz w:val="16"/>
              </w:rPr>
              <w:t xml:space="preserve"> the </w:t>
            </w:r>
            <w:r w:rsidR="00F9109E">
              <w:rPr>
                <w:rFonts w:ascii="Arial" w:hAnsi="Arial"/>
                <w:sz w:val="16"/>
              </w:rPr>
              <w:t>Senior</w:t>
            </w:r>
            <w:r w:rsidR="00393219">
              <w:rPr>
                <w:rFonts w:ascii="Arial" w:hAnsi="Arial"/>
                <w:sz w:val="16"/>
              </w:rPr>
              <w:t xml:space="preserve"> Leadership Team</w:t>
            </w:r>
            <w:r w:rsidR="00F9109E">
              <w:rPr>
                <w:rFonts w:ascii="Arial" w:hAnsi="Arial"/>
                <w:sz w:val="16"/>
              </w:rPr>
              <w:t>.</w:t>
            </w:r>
            <w:r w:rsidR="00393219">
              <w:rPr>
                <w:rFonts w:ascii="Arial" w:hAnsi="Arial"/>
                <w:sz w:val="16"/>
              </w:rPr>
              <w:t xml:space="preserve"> A signature is required on the Option Sheet</w:t>
            </w:r>
          </w:p>
          <w:p w14:paraId="2FD50532" w14:textId="77777777" w:rsidR="00D76BD7" w:rsidRPr="00992776" w:rsidRDefault="00D76BD7" w:rsidP="00992776">
            <w:pPr>
              <w:tabs>
                <w:tab w:val="left" w:pos="2700"/>
              </w:tabs>
              <w:rPr>
                <w:rFonts w:ascii="Arial" w:hAnsi="Arial"/>
                <w:sz w:val="16"/>
              </w:rPr>
            </w:pPr>
          </w:p>
          <w:p w14:paraId="1A352DCD" w14:textId="77777777" w:rsidR="00D76BD7" w:rsidRPr="00992776" w:rsidRDefault="00D76BD7" w:rsidP="004B05E6">
            <w:pPr>
              <w:rPr>
                <w:sz w:val="24"/>
              </w:rPr>
            </w:pPr>
          </w:p>
        </w:tc>
        <w:tc>
          <w:tcPr>
            <w:tcW w:w="3288" w:type="dxa"/>
          </w:tcPr>
          <w:p w14:paraId="052AD4C3" w14:textId="77777777" w:rsidR="00782966" w:rsidRPr="00992776" w:rsidRDefault="00782966" w:rsidP="00992776">
            <w:pPr>
              <w:tabs>
                <w:tab w:val="left" w:pos="2700"/>
              </w:tabs>
              <w:ind w:left="252" w:hanging="252"/>
              <w:rPr>
                <w:rFonts w:ascii="Arial" w:hAnsi="Arial"/>
                <w:b/>
                <w:sz w:val="16"/>
                <w:u w:val="single"/>
              </w:rPr>
            </w:pPr>
          </w:p>
          <w:p w14:paraId="5730F4A9" w14:textId="77777777" w:rsidR="00D76BD7" w:rsidRPr="00992776" w:rsidRDefault="00D76BD7" w:rsidP="00992776">
            <w:pPr>
              <w:tabs>
                <w:tab w:val="left" w:pos="2700"/>
              </w:tabs>
              <w:ind w:left="252" w:hanging="252"/>
              <w:rPr>
                <w:rFonts w:ascii="Arial" w:hAnsi="Arial"/>
                <w:b/>
                <w:sz w:val="16"/>
                <w:u w:val="single"/>
              </w:rPr>
            </w:pPr>
            <w:r w:rsidRPr="00992776">
              <w:rPr>
                <w:rFonts w:ascii="Arial" w:hAnsi="Arial"/>
                <w:b/>
                <w:sz w:val="16"/>
                <w:u w:val="single"/>
              </w:rPr>
              <w:t>Compulsory Subjects</w:t>
            </w:r>
          </w:p>
          <w:p w14:paraId="0C26DD9A" w14:textId="77777777" w:rsidR="00782966" w:rsidRPr="00992776" w:rsidRDefault="00782966" w:rsidP="00992776">
            <w:pPr>
              <w:tabs>
                <w:tab w:val="left" w:pos="2700"/>
              </w:tabs>
              <w:ind w:left="252" w:hanging="252"/>
              <w:rPr>
                <w:rFonts w:ascii="Arial" w:hAnsi="Arial"/>
                <w:b/>
                <w:sz w:val="16"/>
                <w:u w:val="single"/>
              </w:rPr>
            </w:pPr>
          </w:p>
          <w:p w14:paraId="4A100721" w14:textId="77777777" w:rsidR="00D76BD7" w:rsidRPr="00992776" w:rsidRDefault="00D76BD7" w:rsidP="00992776">
            <w:pPr>
              <w:tabs>
                <w:tab w:val="left" w:pos="2700"/>
              </w:tabs>
              <w:ind w:left="252" w:hanging="252"/>
              <w:rPr>
                <w:rFonts w:ascii="Arial" w:hAnsi="Arial"/>
                <w:sz w:val="16"/>
              </w:rPr>
            </w:pPr>
          </w:p>
          <w:p w14:paraId="63EE60F1" w14:textId="77777777" w:rsidR="00D76BD7" w:rsidRDefault="00D76BD7" w:rsidP="00CC07D1">
            <w:pPr>
              <w:numPr>
                <w:ilvl w:val="0"/>
                <w:numId w:val="11"/>
              </w:numPr>
              <w:tabs>
                <w:tab w:val="clear" w:pos="790"/>
                <w:tab w:val="num" w:pos="214"/>
                <w:tab w:val="left" w:pos="2700"/>
              </w:tabs>
              <w:ind w:left="214" w:hanging="214"/>
              <w:rPr>
                <w:rFonts w:ascii="Arial" w:hAnsi="Arial"/>
                <w:b/>
                <w:sz w:val="16"/>
              </w:rPr>
            </w:pPr>
            <w:r w:rsidRPr="00992776">
              <w:rPr>
                <w:rFonts w:ascii="Arial" w:hAnsi="Arial"/>
                <w:b/>
                <w:sz w:val="16"/>
              </w:rPr>
              <w:t xml:space="preserve">Religious Studies </w:t>
            </w:r>
          </w:p>
          <w:p w14:paraId="4B09E33A" w14:textId="77777777" w:rsidR="0082700D" w:rsidRDefault="0082700D" w:rsidP="0082700D">
            <w:pPr>
              <w:tabs>
                <w:tab w:val="left" w:pos="2700"/>
              </w:tabs>
              <w:rPr>
                <w:rFonts w:ascii="Arial" w:hAnsi="Arial"/>
                <w:b/>
                <w:sz w:val="16"/>
              </w:rPr>
            </w:pPr>
          </w:p>
          <w:p w14:paraId="555F1491" w14:textId="77777777" w:rsidR="0082700D" w:rsidRDefault="0082700D" w:rsidP="0082700D">
            <w:pPr>
              <w:tabs>
                <w:tab w:val="left" w:pos="2700"/>
              </w:tabs>
              <w:rPr>
                <w:rFonts w:ascii="Arial" w:hAnsi="Arial"/>
                <w:b/>
                <w:sz w:val="16"/>
              </w:rPr>
            </w:pPr>
          </w:p>
          <w:p w14:paraId="3BA4D91D" w14:textId="77777777" w:rsidR="00B468E5" w:rsidRDefault="002D2175" w:rsidP="002D2175">
            <w:pPr>
              <w:tabs>
                <w:tab w:val="left" w:pos="2700"/>
              </w:tabs>
              <w:rPr>
                <w:rFonts w:ascii="Arial" w:hAnsi="Arial"/>
                <w:b/>
                <w:sz w:val="16"/>
              </w:rPr>
            </w:pPr>
            <w:r>
              <w:rPr>
                <w:rFonts w:ascii="Arial" w:hAnsi="Arial"/>
                <w:b/>
                <w:sz w:val="16"/>
              </w:rPr>
              <w:t xml:space="preserve">Students are expected to study Religious Studies and Five other subjects. </w:t>
            </w:r>
          </w:p>
          <w:p w14:paraId="3E2A1097" w14:textId="77777777" w:rsidR="00B468E5" w:rsidRDefault="00B468E5" w:rsidP="002D2175">
            <w:pPr>
              <w:tabs>
                <w:tab w:val="left" w:pos="2700"/>
              </w:tabs>
              <w:rPr>
                <w:rFonts w:ascii="Arial" w:hAnsi="Arial"/>
                <w:b/>
                <w:sz w:val="16"/>
              </w:rPr>
            </w:pPr>
          </w:p>
          <w:p w14:paraId="6ECB4FA3" w14:textId="17A7C4A4" w:rsidR="0082700D" w:rsidRPr="00992776" w:rsidRDefault="002D2175" w:rsidP="002D2175">
            <w:pPr>
              <w:tabs>
                <w:tab w:val="left" w:pos="2700"/>
              </w:tabs>
              <w:rPr>
                <w:rFonts w:ascii="Arial" w:hAnsi="Arial"/>
                <w:b/>
                <w:sz w:val="16"/>
              </w:rPr>
            </w:pPr>
            <w:r w:rsidRPr="002D2175">
              <w:rPr>
                <w:rFonts w:ascii="Arial" w:hAnsi="Arial"/>
                <w:b/>
                <w:i/>
                <w:sz w:val="16"/>
              </w:rPr>
              <w:t>O</w:t>
            </w:r>
            <w:r>
              <w:rPr>
                <w:rFonts w:ascii="Arial" w:hAnsi="Arial"/>
                <w:b/>
                <w:i/>
                <w:sz w:val="16"/>
              </w:rPr>
              <w:t>nly One</w:t>
            </w:r>
            <w:r>
              <w:rPr>
                <w:rFonts w:ascii="Arial" w:hAnsi="Arial"/>
                <w:b/>
                <w:sz w:val="16"/>
              </w:rPr>
              <w:t xml:space="preserve"> of the Five other subjects may be a </w:t>
            </w:r>
            <w:r w:rsidR="00570013">
              <w:rPr>
                <w:rFonts w:ascii="Arial" w:hAnsi="Arial"/>
                <w:b/>
                <w:sz w:val="16"/>
              </w:rPr>
              <w:t>supervised study</w:t>
            </w:r>
            <w:r>
              <w:rPr>
                <w:rFonts w:ascii="Arial" w:hAnsi="Arial"/>
                <w:b/>
                <w:sz w:val="16"/>
              </w:rPr>
              <w:t xml:space="preserve"> Course</w:t>
            </w:r>
            <w:r w:rsidR="0082700D" w:rsidRPr="0082700D">
              <w:rPr>
                <w:rFonts w:ascii="Arial" w:hAnsi="Arial"/>
                <w:b/>
                <w:sz w:val="16"/>
              </w:rPr>
              <w:t>.</w:t>
            </w:r>
          </w:p>
        </w:tc>
      </w:tr>
      <w:tr w:rsidR="00D76BD7" w:rsidRPr="00992776" w14:paraId="73B6F867" w14:textId="77777777" w:rsidTr="00992776">
        <w:tc>
          <w:tcPr>
            <w:tcW w:w="3288" w:type="dxa"/>
          </w:tcPr>
          <w:p w14:paraId="0C8CE96B" w14:textId="77777777" w:rsidR="00782966" w:rsidRPr="00992776" w:rsidRDefault="00782966" w:rsidP="00992776">
            <w:pPr>
              <w:tabs>
                <w:tab w:val="left" w:pos="2700"/>
              </w:tabs>
              <w:ind w:left="900" w:hanging="900"/>
              <w:jc w:val="both"/>
              <w:rPr>
                <w:rFonts w:ascii="Arial" w:hAnsi="Arial"/>
                <w:b/>
                <w:sz w:val="16"/>
                <w:u w:val="single"/>
              </w:rPr>
            </w:pPr>
          </w:p>
          <w:p w14:paraId="14E36E76" w14:textId="4507BD42" w:rsidR="00D76BD7" w:rsidRPr="00B16FD8" w:rsidRDefault="00D76BD7" w:rsidP="00992776">
            <w:pPr>
              <w:tabs>
                <w:tab w:val="left" w:pos="2700"/>
              </w:tabs>
              <w:ind w:left="900" w:hanging="900"/>
              <w:jc w:val="both"/>
              <w:rPr>
                <w:rFonts w:ascii="Arial" w:hAnsi="Arial"/>
                <w:b/>
                <w:sz w:val="16"/>
              </w:rPr>
            </w:pPr>
            <w:r w:rsidRPr="00992776">
              <w:rPr>
                <w:rFonts w:ascii="Arial" w:hAnsi="Arial"/>
                <w:b/>
                <w:sz w:val="16"/>
                <w:u w:val="single"/>
              </w:rPr>
              <w:t>Options</w:t>
            </w:r>
            <w:r w:rsidR="00B16FD8">
              <w:rPr>
                <w:rFonts w:ascii="Arial" w:hAnsi="Arial"/>
                <w:b/>
                <w:sz w:val="16"/>
                <w:u w:val="single"/>
              </w:rPr>
              <w:t xml:space="preserve"> </w:t>
            </w:r>
            <w:r w:rsidR="00B16FD8">
              <w:rPr>
                <w:rFonts w:ascii="Arial" w:hAnsi="Arial"/>
                <w:b/>
                <w:sz w:val="16"/>
              </w:rPr>
              <w:t>(Choose Two)</w:t>
            </w:r>
          </w:p>
          <w:p w14:paraId="74116E5E" w14:textId="77777777" w:rsidR="00782966" w:rsidRPr="00992776" w:rsidRDefault="00782966" w:rsidP="00992776">
            <w:pPr>
              <w:tabs>
                <w:tab w:val="left" w:pos="2700"/>
              </w:tabs>
              <w:ind w:left="900" w:hanging="900"/>
              <w:jc w:val="both"/>
              <w:rPr>
                <w:rFonts w:ascii="Arial" w:hAnsi="Arial"/>
                <w:sz w:val="16"/>
              </w:rPr>
            </w:pPr>
          </w:p>
          <w:p w14:paraId="5BC4139E" w14:textId="414BD161" w:rsidR="00D76BD7"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Art </w:t>
            </w:r>
          </w:p>
          <w:p w14:paraId="14AC4DC2" w14:textId="0FF4972A" w:rsidR="008B4B15" w:rsidRDefault="008B4B15" w:rsidP="006A27BE">
            <w:pPr>
              <w:numPr>
                <w:ilvl w:val="0"/>
                <w:numId w:val="3"/>
              </w:numPr>
              <w:tabs>
                <w:tab w:val="left" w:pos="2700"/>
              </w:tabs>
              <w:jc w:val="both"/>
              <w:rPr>
                <w:rFonts w:ascii="Arial" w:hAnsi="Arial"/>
                <w:sz w:val="16"/>
              </w:rPr>
            </w:pPr>
            <w:r>
              <w:rPr>
                <w:rFonts w:ascii="Arial" w:hAnsi="Arial"/>
                <w:sz w:val="16"/>
              </w:rPr>
              <w:t>Commerce</w:t>
            </w:r>
          </w:p>
          <w:p w14:paraId="0C317DD3" w14:textId="3ACD5DD0" w:rsidR="006A27BE" w:rsidRPr="006A27BE" w:rsidRDefault="00BA7CDF" w:rsidP="006A27BE">
            <w:pPr>
              <w:numPr>
                <w:ilvl w:val="0"/>
                <w:numId w:val="3"/>
              </w:numPr>
              <w:ind w:right="527"/>
              <w:rPr>
                <w:rFonts w:ascii="Arial" w:hAnsi="Arial"/>
                <w:sz w:val="16"/>
              </w:rPr>
            </w:pPr>
            <w:r>
              <w:rPr>
                <w:rFonts w:ascii="Arial" w:hAnsi="Arial"/>
                <w:sz w:val="16"/>
              </w:rPr>
              <w:t>Product &amp; Spatial Design</w:t>
            </w:r>
          </w:p>
          <w:p w14:paraId="61B4D0EE" w14:textId="77777777" w:rsidR="00D76BD7" w:rsidRPr="00992776"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Drama </w:t>
            </w:r>
          </w:p>
          <w:p w14:paraId="178C34F8" w14:textId="1B91BEA7" w:rsidR="00D76BD7" w:rsidRPr="008B4B15" w:rsidRDefault="00D76BD7" w:rsidP="008B4B15">
            <w:pPr>
              <w:numPr>
                <w:ilvl w:val="0"/>
                <w:numId w:val="3"/>
              </w:numPr>
              <w:tabs>
                <w:tab w:val="left" w:pos="2700"/>
              </w:tabs>
              <w:jc w:val="both"/>
              <w:rPr>
                <w:rFonts w:ascii="Arial" w:hAnsi="Arial"/>
                <w:sz w:val="16"/>
              </w:rPr>
            </w:pPr>
            <w:r w:rsidRPr="00992776">
              <w:rPr>
                <w:rFonts w:ascii="Arial" w:hAnsi="Arial"/>
                <w:sz w:val="16"/>
              </w:rPr>
              <w:t>Digital Technologies</w:t>
            </w:r>
          </w:p>
          <w:p w14:paraId="78D8D63F" w14:textId="77777777" w:rsidR="00D76BD7" w:rsidRPr="00992776"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ESOL </w:t>
            </w:r>
          </w:p>
          <w:p w14:paraId="31A02C05" w14:textId="11456049" w:rsidR="00D76BD7" w:rsidRPr="00992776"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French </w:t>
            </w:r>
            <w:r w:rsidR="006065F5">
              <w:rPr>
                <w:rFonts w:ascii="Arial" w:hAnsi="Arial"/>
                <w:sz w:val="16"/>
              </w:rPr>
              <w:t>– Te Kura</w:t>
            </w:r>
          </w:p>
          <w:p w14:paraId="0B090B0E" w14:textId="0961B92F" w:rsidR="000D4C15" w:rsidRPr="00514B2E" w:rsidRDefault="00D76BD7" w:rsidP="00514B2E">
            <w:pPr>
              <w:numPr>
                <w:ilvl w:val="0"/>
                <w:numId w:val="3"/>
              </w:numPr>
              <w:tabs>
                <w:tab w:val="left" w:pos="2700"/>
              </w:tabs>
              <w:jc w:val="both"/>
              <w:rPr>
                <w:rFonts w:ascii="Arial" w:hAnsi="Arial"/>
                <w:sz w:val="16"/>
              </w:rPr>
            </w:pPr>
            <w:r w:rsidRPr="00992776">
              <w:rPr>
                <w:rFonts w:ascii="Arial" w:hAnsi="Arial"/>
                <w:sz w:val="16"/>
              </w:rPr>
              <w:t xml:space="preserve">Geography </w:t>
            </w:r>
          </w:p>
          <w:p w14:paraId="7B454B27" w14:textId="77777777" w:rsidR="00D76BD7"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History </w:t>
            </w:r>
          </w:p>
          <w:p w14:paraId="62128640" w14:textId="5F7F3C09" w:rsidR="002E3B6E" w:rsidRPr="00992776" w:rsidRDefault="002E3B6E" w:rsidP="006A27BE">
            <w:pPr>
              <w:numPr>
                <w:ilvl w:val="0"/>
                <w:numId w:val="3"/>
              </w:numPr>
              <w:tabs>
                <w:tab w:val="left" w:pos="2700"/>
              </w:tabs>
              <w:jc w:val="both"/>
              <w:rPr>
                <w:rFonts w:ascii="Arial" w:hAnsi="Arial"/>
                <w:sz w:val="16"/>
              </w:rPr>
            </w:pPr>
            <w:r>
              <w:rPr>
                <w:rFonts w:ascii="Arial" w:hAnsi="Arial"/>
                <w:sz w:val="16"/>
              </w:rPr>
              <w:t>Hospitality</w:t>
            </w:r>
          </w:p>
          <w:p w14:paraId="2C611A85" w14:textId="77777777" w:rsidR="00D76BD7" w:rsidRPr="00992776"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Music </w:t>
            </w:r>
          </w:p>
          <w:p w14:paraId="3EC248BE" w14:textId="08960561" w:rsidR="004C40F5" w:rsidRDefault="00D76BD7" w:rsidP="00D24630">
            <w:pPr>
              <w:numPr>
                <w:ilvl w:val="0"/>
                <w:numId w:val="3"/>
              </w:numPr>
              <w:tabs>
                <w:tab w:val="left" w:pos="2700"/>
              </w:tabs>
              <w:jc w:val="both"/>
              <w:rPr>
                <w:rFonts w:ascii="Arial" w:hAnsi="Arial"/>
                <w:sz w:val="16"/>
              </w:rPr>
            </w:pPr>
            <w:r w:rsidRPr="00992776">
              <w:rPr>
                <w:rFonts w:ascii="Arial" w:hAnsi="Arial"/>
                <w:sz w:val="16"/>
              </w:rPr>
              <w:t xml:space="preserve">Physical Education </w:t>
            </w:r>
          </w:p>
          <w:p w14:paraId="6BEC7C0C" w14:textId="669EE8F7" w:rsidR="009D77A7" w:rsidRPr="00D24630" w:rsidRDefault="001829C1" w:rsidP="00D24630">
            <w:pPr>
              <w:numPr>
                <w:ilvl w:val="0"/>
                <w:numId w:val="3"/>
              </w:numPr>
              <w:tabs>
                <w:tab w:val="left" w:pos="2700"/>
              </w:tabs>
              <w:jc w:val="both"/>
              <w:rPr>
                <w:rFonts w:ascii="Arial" w:hAnsi="Arial"/>
                <w:sz w:val="16"/>
              </w:rPr>
            </w:pPr>
            <w:r>
              <w:rPr>
                <w:rFonts w:ascii="Arial" w:hAnsi="Arial"/>
                <w:sz w:val="16"/>
              </w:rPr>
              <w:t>Te Ao Haka</w:t>
            </w:r>
          </w:p>
          <w:p w14:paraId="3E6D7ADD" w14:textId="77777777" w:rsidR="004C40F5" w:rsidRPr="004C40F5" w:rsidRDefault="004C40F5" w:rsidP="004C40F5">
            <w:pPr>
              <w:numPr>
                <w:ilvl w:val="0"/>
                <w:numId w:val="3"/>
              </w:numPr>
              <w:tabs>
                <w:tab w:val="left" w:pos="2700"/>
              </w:tabs>
              <w:jc w:val="both"/>
              <w:rPr>
                <w:rFonts w:ascii="Arial" w:hAnsi="Arial"/>
                <w:sz w:val="16"/>
              </w:rPr>
            </w:pPr>
            <w:r>
              <w:rPr>
                <w:rFonts w:ascii="Arial" w:hAnsi="Arial"/>
                <w:sz w:val="16"/>
              </w:rPr>
              <w:t>Te Reo Maori</w:t>
            </w:r>
          </w:p>
          <w:p w14:paraId="090F41F6" w14:textId="77777777" w:rsidR="00D76BD7" w:rsidRPr="00992776" w:rsidRDefault="00D76BD7" w:rsidP="006A27BE">
            <w:pPr>
              <w:numPr>
                <w:ilvl w:val="0"/>
                <w:numId w:val="3"/>
              </w:numPr>
              <w:tabs>
                <w:tab w:val="left" w:pos="2700"/>
              </w:tabs>
              <w:jc w:val="both"/>
              <w:rPr>
                <w:rFonts w:ascii="Arial" w:hAnsi="Arial"/>
                <w:sz w:val="16"/>
              </w:rPr>
            </w:pPr>
            <w:r w:rsidRPr="00992776">
              <w:rPr>
                <w:rFonts w:ascii="Arial" w:hAnsi="Arial"/>
                <w:sz w:val="16"/>
              </w:rPr>
              <w:t xml:space="preserve">Technology – Hard Materials </w:t>
            </w:r>
          </w:p>
          <w:p w14:paraId="29622D65" w14:textId="77777777" w:rsidR="00D76BD7" w:rsidRPr="00992776" w:rsidRDefault="00D76BD7" w:rsidP="006A27BE">
            <w:pPr>
              <w:numPr>
                <w:ilvl w:val="0"/>
                <w:numId w:val="3"/>
              </w:numPr>
              <w:tabs>
                <w:tab w:val="left" w:pos="2700"/>
              </w:tabs>
              <w:jc w:val="both"/>
              <w:rPr>
                <w:rFonts w:ascii="Arial" w:hAnsi="Arial"/>
                <w:sz w:val="16"/>
              </w:rPr>
            </w:pPr>
            <w:r w:rsidRPr="00992776">
              <w:rPr>
                <w:rFonts w:ascii="Arial" w:hAnsi="Arial"/>
                <w:sz w:val="16"/>
              </w:rPr>
              <w:t>Technology – Textile Design</w:t>
            </w:r>
          </w:p>
          <w:p w14:paraId="069C2F39" w14:textId="544D57D1" w:rsidR="008B4B15" w:rsidRPr="00992776" w:rsidRDefault="008B4B15" w:rsidP="005D0DC0">
            <w:pPr>
              <w:tabs>
                <w:tab w:val="left" w:pos="2700"/>
              </w:tabs>
              <w:ind w:left="360"/>
              <w:jc w:val="both"/>
              <w:rPr>
                <w:rFonts w:ascii="Arial" w:hAnsi="Arial"/>
                <w:sz w:val="16"/>
              </w:rPr>
            </w:pPr>
          </w:p>
          <w:p w14:paraId="26448820" w14:textId="77777777" w:rsidR="00D76BD7" w:rsidRPr="00992776" w:rsidRDefault="00D76BD7" w:rsidP="004C40F5">
            <w:pPr>
              <w:tabs>
                <w:tab w:val="left" w:pos="2700"/>
              </w:tabs>
              <w:ind w:left="360"/>
              <w:jc w:val="both"/>
              <w:rPr>
                <w:rFonts w:ascii="Arial" w:hAnsi="Arial"/>
                <w:sz w:val="16"/>
              </w:rPr>
            </w:pPr>
          </w:p>
          <w:p w14:paraId="2E26FF9B" w14:textId="77777777" w:rsidR="00D76BD7" w:rsidRPr="00992776" w:rsidRDefault="00D76BD7" w:rsidP="00992776">
            <w:pPr>
              <w:tabs>
                <w:tab w:val="left" w:pos="2700"/>
              </w:tabs>
              <w:ind w:left="360"/>
              <w:jc w:val="both"/>
              <w:rPr>
                <w:rFonts w:ascii="Arial" w:hAnsi="Arial"/>
                <w:sz w:val="16"/>
              </w:rPr>
            </w:pPr>
          </w:p>
          <w:p w14:paraId="292897D4" w14:textId="77777777" w:rsidR="00D76BD7" w:rsidRPr="00992776" w:rsidRDefault="00D76BD7" w:rsidP="004B05E6">
            <w:pPr>
              <w:rPr>
                <w:sz w:val="24"/>
              </w:rPr>
            </w:pPr>
          </w:p>
        </w:tc>
        <w:tc>
          <w:tcPr>
            <w:tcW w:w="3288" w:type="dxa"/>
          </w:tcPr>
          <w:p w14:paraId="1555748A" w14:textId="77777777" w:rsidR="00782966" w:rsidRPr="00992776" w:rsidRDefault="00782966" w:rsidP="00992776">
            <w:pPr>
              <w:tabs>
                <w:tab w:val="left" w:pos="2700"/>
              </w:tabs>
              <w:jc w:val="both"/>
              <w:rPr>
                <w:rFonts w:ascii="Arial" w:hAnsi="Arial"/>
                <w:b/>
                <w:sz w:val="16"/>
                <w:u w:val="single"/>
              </w:rPr>
            </w:pPr>
          </w:p>
          <w:p w14:paraId="0A64816B" w14:textId="0B7D730F" w:rsidR="00D76BD7" w:rsidRPr="00C660A0" w:rsidRDefault="00D76BD7" w:rsidP="00992776">
            <w:pPr>
              <w:tabs>
                <w:tab w:val="left" w:pos="2700"/>
              </w:tabs>
              <w:jc w:val="both"/>
              <w:rPr>
                <w:rFonts w:ascii="Arial" w:hAnsi="Arial"/>
                <w:bCs/>
                <w:sz w:val="16"/>
              </w:rPr>
            </w:pPr>
            <w:r w:rsidRPr="00992776">
              <w:rPr>
                <w:rFonts w:ascii="Arial" w:hAnsi="Arial"/>
                <w:b/>
                <w:sz w:val="16"/>
                <w:u w:val="single"/>
              </w:rPr>
              <w:t>Options</w:t>
            </w:r>
            <w:proofErr w:type="gramStart"/>
            <w:r w:rsidRPr="00992776">
              <w:rPr>
                <w:rFonts w:ascii="Arial" w:hAnsi="Arial"/>
                <w:b/>
                <w:sz w:val="16"/>
                <w:u w:val="single"/>
              </w:rPr>
              <w:t>:</w:t>
            </w:r>
            <w:r w:rsidR="00C660A0">
              <w:rPr>
                <w:rFonts w:ascii="Arial" w:hAnsi="Arial"/>
                <w:b/>
                <w:sz w:val="16"/>
              </w:rPr>
              <w:t xml:space="preserve">  </w:t>
            </w:r>
            <w:r w:rsidR="00C660A0" w:rsidRPr="00C660A0">
              <w:rPr>
                <w:rFonts w:ascii="Arial" w:hAnsi="Arial"/>
                <w:b/>
                <w:sz w:val="16"/>
              </w:rPr>
              <w:t>(</w:t>
            </w:r>
            <w:proofErr w:type="gramEnd"/>
            <w:r w:rsidR="00C660A0" w:rsidRPr="00C660A0">
              <w:rPr>
                <w:rFonts w:ascii="Arial" w:hAnsi="Arial"/>
                <w:b/>
                <w:sz w:val="16"/>
              </w:rPr>
              <w:t>Choose Four)</w:t>
            </w:r>
          </w:p>
          <w:p w14:paraId="49682C4B" w14:textId="2F9834A8" w:rsidR="009F13BF" w:rsidRPr="00992776" w:rsidRDefault="009F13BF" w:rsidP="00AE1AB1">
            <w:pPr>
              <w:tabs>
                <w:tab w:val="left" w:pos="2700"/>
              </w:tabs>
              <w:ind w:left="720"/>
              <w:rPr>
                <w:rFonts w:ascii="Arial" w:hAnsi="Arial"/>
                <w:sz w:val="16"/>
              </w:rPr>
            </w:pPr>
          </w:p>
          <w:p w14:paraId="3C780A65"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 xml:space="preserve">Art – Practical </w:t>
            </w:r>
          </w:p>
          <w:p w14:paraId="643393AA"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Art – Photography</w:t>
            </w:r>
          </w:p>
          <w:p w14:paraId="29B4CBD5"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 xml:space="preserve">Biology </w:t>
            </w:r>
          </w:p>
          <w:p w14:paraId="17FC7383"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Building and Construction</w:t>
            </w:r>
          </w:p>
          <w:p w14:paraId="4AE826DB" w14:textId="77777777" w:rsidR="00D76BD7" w:rsidRDefault="00D76BD7" w:rsidP="008D36C3">
            <w:pPr>
              <w:numPr>
                <w:ilvl w:val="0"/>
                <w:numId w:val="4"/>
              </w:numPr>
              <w:tabs>
                <w:tab w:val="left" w:pos="2700"/>
              </w:tabs>
              <w:rPr>
                <w:rFonts w:ascii="Arial" w:hAnsi="Arial"/>
                <w:sz w:val="16"/>
              </w:rPr>
            </w:pPr>
            <w:r w:rsidRPr="00992776">
              <w:rPr>
                <w:rFonts w:ascii="Arial" w:hAnsi="Arial"/>
                <w:sz w:val="16"/>
              </w:rPr>
              <w:t xml:space="preserve">Chemistry </w:t>
            </w:r>
          </w:p>
          <w:p w14:paraId="5C93C69A" w14:textId="51A40D60" w:rsidR="003A7C78" w:rsidRPr="003A7C78" w:rsidRDefault="003A7C78" w:rsidP="003A7C78">
            <w:pPr>
              <w:numPr>
                <w:ilvl w:val="0"/>
                <w:numId w:val="4"/>
              </w:numPr>
              <w:tabs>
                <w:tab w:val="left" w:pos="2700"/>
              </w:tabs>
              <w:rPr>
                <w:rFonts w:ascii="Arial" w:hAnsi="Arial"/>
                <w:sz w:val="16"/>
              </w:rPr>
            </w:pPr>
            <w:r>
              <w:rPr>
                <w:rFonts w:ascii="Arial" w:hAnsi="Arial"/>
                <w:sz w:val="16"/>
              </w:rPr>
              <w:t>Commerce</w:t>
            </w:r>
          </w:p>
          <w:p w14:paraId="47277739" w14:textId="77777777" w:rsidR="008D36C3" w:rsidRPr="008D36C3" w:rsidRDefault="008D36C3" w:rsidP="008D36C3">
            <w:pPr>
              <w:numPr>
                <w:ilvl w:val="0"/>
                <w:numId w:val="4"/>
              </w:numPr>
              <w:tabs>
                <w:tab w:val="left" w:pos="2700"/>
              </w:tabs>
              <w:rPr>
                <w:rFonts w:ascii="Arial" w:hAnsi="Arial"/>
                <w:sz w:val="16"/>
              </w:rPr>
            </w:pPr>
            <w:r>
              <w:rPr>
                <w:rFonts w:ascii="Arial" w:hAnsi="Arial"/>
                <w:sz w:val="16"/>
              </w:rPr>
              <w:t>Dance</w:t>
            </w:r>
          </w:p>
          <w:p w14:paraId="5015B37A" w14:textId="77777777" w:rsidR="006A27BE" w:rsidRPr="006A27BE" w:rsidRDefault="006A27BE" w:rsidP="006A27BE">
            <w:pPr>
              <w:numPr>
                <w:ilvl w:val="0"/>
                <w:numId w:val="4"/>
              </w:numPr>
              <w:ind w:right="527"/>
              <w:rPr>
                <w:rFonts w:ascii="Arial" w:hAnsi="Arial"/>
                <w:sz w:val="16"/>
              </w:rPr>
            </w:pPr>
            <w:r>
              <w:rPr>
                <w:rFonts w:ascii="Arial" w:hAnsi="Arial"/>
                <w:sz w:val="16"/>
              </w:rPr>
              <w:t>Design &amp; Visual Communication</w:t>
            </w:r>
          </w:p>
          <w:p w14:paraId="6B932D21"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 xml:space="preserve">Drama </w:t>
            </w:r>
          </w:p>
          <w:p w14:paraId="083734B7" w14:textId="77777777" w:rsidR="008D36C3" w:rsidRDefault="00D76BD7" w:rsidP="006A27BE">
            <w:pPr>
              <w:numPr>
                <w:ilvl w:val="0"/>
                <w:numId w:val="4"/>
              </w:numPr>
              <w:tabs>
                <w:tab w:val="left" w:pos="2700"/>
              </w:tabs>
              <w:rPr>
                <w:rFonts w:ascii="Arial" w:hAnsi="Arial"/>
                <w:sz w:val="16"/>
              </w:rPr>
            </w:pPr>
            <w:r w:rsidRPr="00992776">
              <w:rPr>
                <w:rFonts w:ascii="Arial" w:hAnsi="Arial"/>
                <w:sz w:val="16"/>
              </w:rPr>
              <w:t xml:space="preserve">Digital Technologies - DGT </w:t>
            </w:r>
          </w:p>
          <w:p w14:paraId="48EE0F58" w14:textId="77777777" w:rsidR="00D76BD7" w:rsidRPr="00992776" w:rsidRDefault="008D36C3" w:rsidP="006A27BE">
            <w:pPr>
              <w:numPr>
                <w:ilvl w:val="0"/>
                <w:numId w:val="4"/>
              </w:numPr>
              <w:tabs>
                <w:tab w:val="left" w:pos="2700"/>
              </w:tabs>
              <w:rPr>
                <w:rFonts w:ascii="Arial" w:hAnsi="Arial"/>
                <w:sz w:val="16"/>
              </w:rPr>
            </w:pPr>
            <w:r>
              <w:rPr>
                <w:rFonts w:ascii="Arial" w:hAnsi="Arial"/>
                <w:sz w:val="16"/>
              </w:rPr>
              <w:t>Earth &amp; Space Science</w:t>
            </w:r>
            <w:r w:rsidR="00D76BD7" w:rsidRPr="00992776">
              <w:rPr>
                <w:rFonts w:ascii="Arial" w:hAnsi="Arial"/>
                <w:sz w:val="16"/>
              </w:rPr>
              <w:t xml:space="preserve"> </w:t>
            </w:r>
          </w:p>
          <w:p w14:paraId="083B689F"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 xml:space="preserve">ESOL </w:t>
            </w:r>
          </w:p>
          <w:p w14:paraId="6A295647" w14:textId="47EC812F"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 xml:space="preserve">French </w:t>
            </w:r>
            <w:r w:rsidR="002E2930">
              <w:rPr>
                <w:rFonts w:ascii="Arial" w:hAnsi="Arial"/>
                <w:sz w:val="16"/>
              </w:rPr>
              <w:t>– Te Kura</w:t>
            </w:r>
          </w:p>
          <w:p w14:paraId="4EDFDCAD" w14:textId="77777777" w:rsidR="00D76BD7" w:rsidRPr="00CC2265" w:rsidRDefault="00D76BD7" w:rsidP="00CC2265">
            <w:pPr>
              <w:numPr>
                <w:ilvl w:val="0"/>
                <w:numId w:val="4"/>
              </w:numPr>
              <w:tabs>
                <w:tab w:val="left" w:pos="2700"/>
              </w:tabs>
              <w:rPr>
                <w:rFonts w:ascii="Arial" w:hAnsi="Arial"/>
                <w:sz w:val="16"/>
              </w:rPr>
            </w:pPr>
            <w:r w:rsidRPr="00992776">
              <w:rPr>
                <w:rFonts w:ascii="Arial" w:hAnsi="Arial"/>
                <w:sz w:val="16"/>
              </w:rPr>
              <w:t xml:space="preserve">Geography </w:t>
            </w:r>
          </w:p>
          <w:p w14:paraId="7D21AE7D" w14:textId="0B6C0D5C" w:rsidR="00D31DF5" w:rsidRDefault="00D76BD7" w:rsidP="00BD7CEB">
            <w:pPr>
              <w:numPr>
                <w:ilvl w:val="0"/>
                <w:numId w:val="4"/>
              </w:numPr>
              <w:tabs>
                <w:tab w:val="left" w:pos="2700"/>
              </w:tabs>
              <w:rPr>
                <w:rFonts w:ascii="Arial" w:hAnsi="Arial"/>
                <w:sz w:val="16"/>
              </w:rPr>
            </w:pPr>
            <w:r w:rsidRPr="00992776">
              <w:rPr>
                <w:rFonts w:ascii="Arial" w:hAnsi="Arial"/>
                <w:sz w:val="16"/>
              </w:rPr>
              <w:t>History</w:t>
            </w:r>
          </w:p>
          <w:p w14:paraId="516398B6" w14:textId="2713B79C" w:rsidR="002E2930" w:rsidRPr="00BD7CEB" w:rsidRDefault="0001655E" w:rsidP="00BD7CEB">
            <w:pPr>
              <w:numPr>
                <w:ilvl w:val="0"/>
                <w:numId w:val="4"/>
              </w:numPr>
              <w:tabs>
                <w:tab w:val="left" w:pos="2700"/>
              </w:tabs>
              <w:rPr>
                <w:rFonts w:ascii="Arial" w:hAnsi="Arial"/>
                <w:sz w:val="16"/>
              </w:rPr>
            </w:pPr>
            <w:r>
              <w:rPr>
                <w:rFonts w:ascii="Arial" w:hAnsi="Arial"/>
                <w:sz w:val="16"/>
              </w:rPr>
              <w:t>Hospitality</w:t>
            </w:r>
          </w:p>
          <w:p w14:paraId="102FE2DB"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Mathematics - Extension</w:t>
            </w:r>
          </w:p>
          <w:p w14:paraId="181E9F56" w14:textId="77777777" w:rsidR="005401BA" w:rsidRPr="003A3E5F" w:rsidRDefault="00D76BD7" w:rsidP="003A3E5F">
            <w:pPr>
              <w:numPr>
                <w:ilvl w:val="0"/>
                <w:numId w:val="4"/>
              </w:numPr>
              <w:tabs>
                <w:tab w:val="left" w:pos="2700"/>
              </w:tabs>
              <w:rPr>
                <w:rFonts w:ascii="Arial" w:hAnsi="Arial"/>
                <w:sz w:val="16"/>
              </w:rPr>
            </w:pPr>
            <w:r w:rsidRPr="00992776">
              <w:rPr>
                <w:rFonts w:ascii="Arial" w:hAnsi="Arial"/>
                <w:sz w:val="16"/>
              </w:rPr>
              <w:t>Mathematics – Statistics</w:t>
            </w:r>
          </w:p>
          <w:p w14:paraId="69D36D6C" w14:textId="77777777" w:rsidR="00D76BD7" w:rsidRPr="000B2789" w:rsidRDefault="00D76BD7" w:rsidP="000B2789">
            <w:pPr>
              <w:numPr>
                <w:ilvl w:val="0"/>
                <w:numId w:val="4"/>
              </w:numPr>
              <w:tabs>
                <w:tab w:val="left" w:pos="2700"/>
              </w:tabs>
              <w:rPr>
                <w:rFonts w:ascii="Arial" w:hAnsi="Arial"/>
                <w:sz w:val="16"/>
              </w:rPr>
            </w:pPr>
            <w:r w:rsidRPr="00992776">
              <w:rPr>
                <w:rFonts w:ascii="Arial" w:hAnsi="Arial"/>
                <w:sz w:val="16"/>
              </w:rPr>
              <w:t>Mechanical Engineering</w:t>
            </w:r>
          </w:p>
          <w:p w14:paraId="1294E9C9" w14:textId="205FC859" w:rsidR="00D16249" w:rsidRPr="009E7A32" w:rsidRDefault="00D76BD7" w:rsidP="009E7A32">
            <w:pPr>
              <w:numPr>
                <w:ilvl w:val="0"/>
                <w:numId w:val="4"/>
              </w:numPr>
              <w:tabs>
                <w:tab w:val="left" w:pos="2700"/>
              </w:tabs>
              <w:rPr>
                <w:rFonts w:ascii="Arial" w:hAnsi="Arial"/>
                <w:sz w:val="16"/>
              </w:rPr>
            </w:pPr>
            <w:r w:rsidRPr="00992776">
              <w:rPr>
                <w:rFonts w:ascii="Arial" w:hAnsi="Arial"/>
                <w:sz w:val="16"/>
              </w:rPr>
              <w:t xml:space="preserve">Music </w:t>
            </w:r>
          </w:p>
          <w:p w14:paraId="48A19F96" w14:textId="77777777" w:rsidR="00D76BD7" w:rsidRPr="00992776" w:rsidRDefault="00D76BD7" w:rsidP="006A27BE">
            <w:pPr>
              <w:numPr>
                <w:ilvl w:val="0"/>
                <w:numId w:val="4"/>
              </w:numPr>
              <w:tabs>
                <w:tab w:val="left" w:pos="2700"/>
              </w:tabs>
              <w:rPr>
                <w:rFonts w:ascii="Arial" w:hAnsi="Arial"/>
                <w:sz w:val="16"/>
              </w:rPr>
            </w:pPr>
            <w:r w:rsidRPr="00992776">
              <w:rPr>
                <w:rFonts w:ascii="Arial" w:hAnsi="Arial"/>
                <w:sz w:val="16"/>
              </w:rPr>
              <w:t xml:space="preserve">Physical Education </w:t>
            </w:r>
          </w:p>
          <w:p w14:paraId="7B742185" w14:textId="77777777" w:rsidR="004C40F5" w:rsidRDefault="00D76BD7" w:rsidP="006A27BE">
            <w:pPr>
              <w:numPr>
                <w:ilvl w:val="0"/>
                <w:numId w:val="4"/>
              </w:numPr>
              <w:tabs>
                <w:tab w:val="left" w:pos="2700"/>
              </w:tabs>
              <w:rPr>
                <w:rFonts w:ascii="Arial" w:hAnsi="Arial"/>
                <w:sz w:val="16"/>
              </w:rPr>
            </w:pPr>
            <w:r w:rsidRPr="00992776">
              <w:rPr>
                <w:rFonts w:ascii="Arial" w:hAnsi="Arial"/>
                <w:sz w:val="16"/>
              </w:rPr>
              <w:t>Physics</w:t>
            </w:r>
          </w:p>
          <w:p w14:paraId="3136D7F7" w14:textId="77777777" w:rsidR="00D76BD7" w:rsidRPr="004E0F76" w:rsidRDefault="004C40F5" w:rsidP="006A27BE">
            <w:pPr>
              <w:numPr>
                <w:ilvl w:val="0"/>
                <w:numId w:val="4"/>
              </w:numPr>
              <w:tabs>
                <w:tab w:val="left" w:pos="2700"/>
              </w:tabs>
              <w:rPr>
                <w:rFonts w:ascii="Arial" w:hAnsi="Arial"/>
                <w:sz w:val="16"/>
              </w:rPr>
            </w:pPr>
            <w:r>
              <w:rPr>
                <w:rFonts w:ascii="Arial" w:hAnsi="Arial"/>
                <w:sz w:val="16"/>
              </w:rPr>
              <w:t>Skills for Living</w:t>
            </w:r>
            <w:r w:rsidR="00D76BD7" w:rsidRPr="00992776">
              <w:rPr>
                <w:rFonts w:ascii="Arial" w:hAnsi="Arial"/>
                <w:sz w:val="16"/>
              </w:rPr>
              <w:t xml:space="preserve"> </w:t>
            </w:r>
          </w:p>
          <w:p w14:paraId="2007E0E5" w14:textId="77777777" w:rsidR="009B1226" w:rsidRDefault="009B1226" w:rsidP="006A27BE">
            <w:pPr>
              <w:numPr>
                <w:ilvl w:val="0"/>
                <w:numId w:val="4"/>
              </w:numPr>
              <w:tabs>
                <w:tab w:val="left" w:pos="2700"/>
              </w:tabs>
              <w:rPr>
                <w:rFonts w:ascii="Arial" w:hAnsi="Arial"/>
                <w:sz w:val="16"/>
              </w:rPr>
            </w:pPr>
            <w:r>
              <w:rPr>
                <w:rFonts w:ascii="Arial" w:hAnsi="Arial"/>
                <w:sz w:val="16"/>
              </w:rPr>
              <w:t>Te Reo Maori</w:t>
            </w:r>
          </w:p>
          <w:p w14:paraId="694B7393" w14:textId="77777777" w:rsidR="00D76BD7" w:rsidRPr="00992776" w:rsidRDefault="00D76BD7" w:rsidP="006A27BE">
            <w:pPr>
              <w:numPr>
                <w:ilvl w:val="0"/>
                <w:numId w:val="4"/>
              </w:numPr>
              <w:tabs>
                <w:tab w:val="left" w:pos="2700"/>
              </w:tabs>
              <w:rPr>
                <w:rFonts w:ascii="Arial" w:hAnsi="Arial"/>
                <w:sz w:val="16"/>
              </w:rPr>
            </w:pPr>
            <w:proofErr w:type="gramStart"/>
            <w:r w:rsidRPr="00992776">
              <w:rPr>
                <w:rFonts w:ascii="Arial" w:hAnsi="Arial"/>
                <w:sz w:val="16"/>
              </w:rPr>
              <w:t>Technology(</w:t>
            </w:r>
            <w:proofErr w:type="gramEnd"/>
            <w:r w:rsidRPr="00992776">
              <w:rPr>
                <w:rFonts w:ascii="Arial" w:hAnsi="Arial"/>
                <w:sz w:val="16"/>
              </w:rPr>
              <w:t>Hard Materials)</w:t>
            </w:r>
          </w:p>
          <w:p w14:paraId="635711CB" w14:textId="088C0B16" w:rsidR="00D62B1A" w:rsidRPr="005820C4" w:rsidRDefault="00D76BD7" w:rsidP="005820C4">
            <w:pPr>
              <w:numPr>
                <w:ilvl w:val="0"/>
                <w:numId w:val="4"/>
              </w:numPr>
              <w:tabs>
                <w:tab w:val="left" w:pos="2700"/>
              </w:tabs>
              <w:rPr>
                <w:rFonts w:ascii="Arial" w:hAnsi="Arial"/>
                <w:sz w:val="16"/>
              </w:rPr>
            </w:pPr>
            <w:r w:rsidRPr="00992776">
              <w:rPr>
                <w:rFonts w:ascii="Arial" w:hAnsi="Arial"/>
                <w:sz w:val="16"/>
              </w:rPr>
              <w:t>Technology (Textile Design)</w:t>
            </w:r>
          </w:p>
          <w:p w14:paraId="588F234A" w14:textId="77777777" w:rsidR="00D76BD7" w:rsidRPr="00992776" w:rsidRDefault="004C40F5" w:rsidP="006A27BE">
            <w:pPr>
              <w:numPr>
                <w:ilvl w:val="0"/>
                <w:numId w:val="4"/>
              </w:numPr>
              <w:tabs>
                <w:tab w:val="left" w:pos="2700"/>
              </w:tabs>
              <w:rPr>
                <w:rFonts w:ascii="Arial" w:hAnsi="Arial"/>
                <w:sz w:val="16"/>
              </w:rPr>
            </w:pPr>
            <w:r>
              <w:rPr>
                <w:rFonts w:ascii="Arial" w:hAnsi="Arial"/>
                <w:sz w:val="16"/>
              </w:rPr>
              <w:t xml:space="preserve">Tourism and Travel </w:t>
            </w:r>
          </w:p>
          <w:p w14:paraId="0649B5BD" w14:textId="225E4683" w:rsidR="00D76BD7" w:rsidRPr="00992776" w:rsidRDefault="00D76BD7" w:rsidP="006A27BE">
            <w:pPr>
              <w:numPr>
                <w:ilvl w:val="0"/>
                <w:numId w:val="4"/>
              </w:numPr>
              <w:rPr>
                <w:rFonts w:ascii="Arial" w:hAnsi="Arial"/>
                <w:sz w:val="16"/>
              </w:rPr>
            </w:pPr>
            <w:r w:rsidRPr="00992776">
              <w:rPr>
                <w:rFonts w:ascii="Arial" w:hAnsi="Arial"/>
                <w:sz w:val="16"/>
              </w:rPr>
              <w:t>Correspondence</w:t>
            </w:r>
            <w:r w:rsidR="00D24630">
              <w:rPr>
                <w:rFonts w:ascii="Arial" w:hAnsi="Arial"/>
                <w:sz w:val="16"/>
              </w:rPr>
              <w:t>,</w:t>
            </w:r>
            <w:r w:rsidRPr="00992776">
              <w:rPr>
                <w:rFonts w:ascii="Arial" w:hAnsi="Arial"/>
                <w:sz w:val="16"/>
              </w:rPr>
              <w:t xml:space="preserve"> Gateway </w:t>
            </w:r>
            <w:r w:rsidR="00D24630">
              <w:rPr>
                <w:rFonts w:ascii="Arial" w:hAnsi="Arial"/>
                <w:sz w:val="16"/>
              </w:rPr>
              <w:t>or O</w:t>
            </w:r>
            <w:r w:rsidR="00272C4F">
              <w:rPr>
                <w:rFonts w:ascii="Arial" w:hAnsi="Arial"/>
                <w:sz w:val="16"/>
              </w:rPr>
              <w:t>ST</w:t>
            </w:r>
            <w:r w:rsidR="00D24630">
              <w:rPr>
                <w:rFonts w:ascii="Arial" w:hAnsi="Arial"/>
                <w:sz w:val="16"/>
              </w:rPr>
              <w:t xml:space="preserve">C </w:t>
            </w:r>
            <w:r w:rsidRPr="00992776">
              <w:rPr>
                <w:rFonts w:ascii="Arial" w:hAnsi="Arial"/>
                <w:sz w:val="16"/>
              </w:rPr>
              <w:t>Course (Signature required – See the</w:t>
            </w:r>
            <w:r w:rsidR="0001655E">
              <w:rPr>
                <w:rFonts w:ascii="Arial" w:hAnsi="Arial"/>
                <w:sz w:val="16"/>
              </w:rPr>
              <w:t xml:space="preserve"> </w:t>
            </w:r>
            <w:r w:rsidRPr="00992776">
              <w:rPr>
                <w:rFonts w:ascii="Arial" w:hAnsi="Arial"/>
                <w:sz w:val="16"/>
              </w:rPr>
              <w:t>Option Sheet)</w:t>
            </w:r>
          </w:p>
          <w:p w14:paraId="54CDBDB2" w14:textId="15C3CB76" w:rsidR="00D76BD7" w:rsidRPr="00992776" w:rsidRDefault="00D76BD7" w:rsidP="006A27BE">
            <w:pPr>
              <w:numPr>
                <w:ilvl w:val="0"/>
                <w:numId w:val="4"/>
              </w:numPr>
              <w:rPr>
                <w:rFonts w:ascii="Arial" w:hAnsi="Arial"/>
                <w:sz w:val="16"/>
              </w:rPr>
            </w:pPr>
            <w:r w:rsidRPr="00992776">
              <w:rPr>
                <w:rFonts w:ascii="Arial" w:hAnsi="Arial"/>
                <w:sz w:val="16"/>
              </w:rPr>
              <w:t>Any of the courses offered in Year 11 at Level 1</w:t>
            </w:r>
          </w:p>
          <w:p w14:paraId="73F32BAE" w14:textId="77777777" w:rsidR="00D76BD7" w:rsidRPr="00992776" w:rsidRDefault="00D76BD7" w:rsidP="00992776">
            <w:pPr>
              <w:tabs>
                <w:tab w:val="left" w:pos="2700"/>
              </w:tabs>
              <w:rPr>
                <w:rFonts w:ascii="Arial" w:hAnsi="Arial"/>
                <w:b/>
                <w:bCs/>
                <w:sz w:val="16"/>
              </w:rPr>
            </w:pPr>
          </w:p>
          <w:p w14:paraId="52DFA021" w14:textId="77777777" w:rsidR="00D76BD7" w:rsidRDefault="00D76BD7" w:rsidP="00992776">
            <w:pPr>
              <w:tabs>
                <w:tab w:val="left" w:pos="2700"/>
              </w:tabs>
              <w:rPr>
                <w:rFonts w:ascii="Arial" w:hAnsi="Arial"/>
                <w:b/>
                <w:bCs/>
                <w:sz w:val="16"/>
              </w:rPr>
            </w:pPr>
          </w:p>
          <w:p w14:paraId="4CAAE441" w14:textId="77777777" w:rsidR="003D381C" w:rsidRDefault="003D381C" w:rsidP="00992776">
            <w:pPr>
              <w:tabs>
                <w:tab w:val="left" w:pos="2700"/>
              </w:tabs>
              <w:rPr>
                <w:rFonts w:ascii="Arial" w:hAnsi="Arial"/>
                <w:b/>
                <w:bCs/>
                <w:sz w:val="16"/>
              </w:rPr>
            </w:pPr>
          </w:p>
          <w:p w14:paraId="47AAF6E1" w14:textId="77777777" w:rsidR="003D381C" w:rsidRPr="00992776" w:rsidRDefault="003D381C" w:rsidP="00992776">
            <w:pPr>
              <w:tabs>
                <w:tab w:val="left" w:pos="2700"/>
              </w:tabs>
              <w:rPr>
                <w:rFonts w:ascii="Arial" w:hAnsi="Arial"/>
                <w:b/>
                <w:bCs/>
                <w:sz w:val="16"/>
              </w:rPr>
            </w:pPr>
          </w:p>
          <w:p w14:paraId="680EFDCF" w14:textId="77777777" w:rsidR="00D76BD7" w:rsidRPr="00992776" w:rsidRDefault="00D76BD7" w:rsidP="00992776">
            <w:pPr>
              <w:tabs>
                <w:tab w:val="left" w:pos="2700"/>
              </w:tabs>
              <w:rPr>
                <w:rFonts w:ascii="Arial" w:hAnsi="Arial"/>
                <w:b/>
                <w:bCs/>
                <w:sz w:val="16"/>
              </w:rPr>
            </w:pPr>
            <w:proofErr w:type="gramStart"/>
            <w:r w:rsidRPr="00992776">
              <w:rPr>
                <w:rFonts w:ascii="Arial" w:hAnsi="Arial"/>
                <w:b/>
                <w:bCs/>
                <w:sz w:val="16"/>
              </w:rPr>
              <w:t>KEY:FOR</w:t>
            </w:r>
            <w:proofErr w:type="gramEnd"/>
            <w:r w:rsidRPr="00992776">
              <w:rPr>
                <w:rFonts w:ascii="Arial" w:hAnsi="Arial"/>
                <w:b/>
                <w:bCs/>
                <w:sz w:val="16"/>
              </w:rPr>
              <w:t xml:space="preserve"> BOTH Y12/13: </w:t>
            </w:r>
          </w:p>
          <w:p w14:paraId="222BD6A7" w14:textId="77777777" w:rsidR="00D76BD7" w:rsidRPr="00992776" w:rsidRDefault="00D76BD7" w:rsidP="00992776">
            <w:pPr>
              <w:tabs>
                <w:tab w:val="left" w:pos="2700"/>
              </w:tabs>
              <w:rPr>
                <w:rFonts w:ascii="Arial" w:hAnsi="Arial"/>
                <w:b/>
                <w:i/>
                <w:iCs/>
                <w:sz w:val="16"/>
              </w:rPr>
            </w:pPr>
            <w:r w:rsidRPr="00992776">
              <w:rPr>
                <w:rFonts w:ascii="Arial" w:hAnsi="Arial"/>
                <w:b/>
                <w:bCs/>
                <w:i/>
                <w:sz w:val="16"/>
              </w:rPr>
              <w:t xml:space="preserve">Check </w:t>
            </w:r>
            <w:r w:rsidRPr="00992776">
              <w:rPr>
                <w:rFonts w:ascii="Arial" w:hAnsi="Arial"/>
                <w:b/>
                <w:i/>
                <w:iCs/>
                <w:sz w:val="16"/>
              </w:rPr>
              <w:t>pre-requisites: Are they</w:t>
            </w:r>
          </w:p>
          <w:p w14:paraId="06D68017" w14:textId="77777777" w:rsidR="00D76BD7" w:rsidRPr="00992776" w:rsidRDefault="00D76BD7" w:rsidP="00992776">
            <w:pPr>
              <w:tabs>
                <w:tab w:val="left" w:pos="2700"/>
              </w:tabs>
              <w:rPr>
                <w:rFonts w:ascii="Arial" w:hAnsi="Arial"/>
                <w:b/>
                <w:i/>
                <w:iCs/>
                <w:sz w:val="16"/>
              </w:rPr>
            </w:pPr>
            <w:r w:rsidRPr="00992776">
              <w:rPr>
                <w:rFonts w:ascii="Arial" w:hAnsi="Arial"/>
                <w:b/>
                <w:i/>
                <w:iCs/>
                <w:sz w:val="16"/>
              </w:rPr>
              <w:t>Not needed; Needed; Preferred?</w:t>
            </w:r>
          </w:p>
          <w:p w14:paraId="6DFCA767" w14:textId="77777777" w:rsidR="00D76BD7" w:rsidRPr="00992776" w:rsidRDefault="00D76BD7" w:rsidP="004B05E6">
            <w:pPr>
              <w:rPr>
                <w:sz w:val="24"/>
              </w:rPr>
            </w:pPr>
          </w:p>
        </w:tc>
        <w:tc>
          <w:tcPr>
            <w:tcW w:w="3288" w:type="dxa"/>
          </w:tcPr>
          <w:p w14:paraId="10AF0B57" w14:textId="77777777" w:rsidR="00782966" w:rsidRPr="00992776" w:rsidRDefault="00782966" w:rsidP="00992776">
            <w:pPr>
              <w:ind w:right="1236"/>
              <w:jc w:val="both"/>
              <w:rPr>
                <w:rFonts w:ascii="Arial" w:hAnsi="Arial"/>
                <w:b/>
                <w:sz w:val="16"/>
                <w:u w:val="single"/>
              </w:rPr>
            </w:pPr>
          </w:p>
          <w:p w14:paraId="2652B1E5" w14:textId="4F20D4F1" w:rsidR="00C56B79" w:rsidRPr="00C660A0" w:rsidRDefault="00C56B79" w:rsidP="00992776">
            <w:pPr>
              <w:ind w:right="1236"/>
              <w:jc w:val="both"/>
              <w:rPr>
                <w:rFonts w:ascii="Arial" w:hAnsi="Arial"/>
                <w:b/>
                <w:sz w:val="16"/>
              </w:rPr>
            </w:pPr>
            <w:r w:rsidRPr="00992776">
              <w:rPr>
                <w:rFonts w:ascii="Arial" w:hAnsi="Arial"/>
                <w:b/>
                <w:sz w:val="16"/>
                <w:u w:val="single"/>
              </w:rPr>
              <w:t>Options:</w:t>
            </w:r>
            <w:r w:rsidR="00C660A0">
              <w:rPr>
                <w:rFonts w:ascii="Arial" w:hAnsi="Arial"/>
                <w:b/>
                <w:sz w:val="16"/>
              </w:rPr>
              <w:t xml:space="preserve"> </w:t>
            </w:r>
            <w:r w:rsidR="009E7A32">
              <w:rPr>
                <w:rFonts w:ascii="Arial" w:hAnsi="Arial"/>
                <w:b/>
                <w:sz w:val="16"/>
              </w:rPr>
              <w:t>(Choose Five)</w:t>
            </w:r>
          </w:p>
          <w:p w14:paraId="797FB46E" w14:textId="5670A060" w:rsidR="00CC2265" w:rsidRPr="00534705" w:rsidRDefault="00CC2265" w:rsidP="00AE1AB1">
            <w:pPr>
              <w:ind w:left="355" w:right="527"/>
              <w:rPr>
                <w:rFonts w:ascii="Arial" w:hAnsi="Arial"/>
                <w:sz w:val="16"/>
              </w:rPr>
            </w:pPr>
          </w:p>
          <w:p w14:paraId="3339E4A9"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Art History </w:t>
            </w:r>
          </w:p>
          <w:p w14:paraId="4F05F53F"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Art – Painting </w:t>
            </w:r>
          </w:p>
          <w:p w14:paraId="329E4129"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Art – Photography</w:t>
            </w:r>
          </w:p>
          <w:p w14:paraId="7C36A279"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Art – Printmaking</w:t>
            </w:r>
          </w:p>
          <w:p w14:paraId="57040154"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Biology </w:t>
            </w:r>
          </w:p>
          <w:p w14:paraId="4FB3D9A4" w14:textId="77777777" w:rsidR="00D76BD7" w:rsidRDefault="00D76BD7" w:rsidP="008D36C3">
            <w:pPr>
              <w:numPr>
                <w:ilvl w:val="0"/>
                <w:numId w:val="22"/>
              </w:numPr>
              <w:ind w:left="355" w:right="527" w:hanging="283"/>
              <w:rPr>
                <w:rFonts w:ascii="Arial" w:hAnsi="Arial"/>
                <w:sz w:val="16"/>
              </w:rPr>
            </w:pPr>
            <w:r w:rsidRPr="00992776">
              <w:rPr>
                <w:rFonts w:ascii="Arial" w:hAnsi="Arial"/>
                <w:sz w:val="16"/>
              </w:rPr>
              <w:t xml:space="preserve">Chemistry </w:t>
            </w:r>
            <w:r w:rsidRPr="008D36C3">
              <w:rPr>
                <w:rFonts w:ascii="Arial" w:hAnsi="Arial"/>
                <w:sz w:val="16"/>
              </w:rPr>
              <w:t xml:space="preserve"> </w:t>
            </w:r>
          </w:p>
          <w:p w14:paraId="3418534E" w14:textId="5E3C142B" w:rsidR="004F7B07" w:rsidRDefault="004F7B07" w:rsidP="008D36C3">
            <w:pPr>
              <w:numPr>
                <w:ilvl w:val="0"/>
                <w:numId w:val="22"/>
              </w:numPr>
              <w:ind w:left="355" w:right="527" w:hanging="283"/>
              <w:rPr>
                <w:rFonts w:ascii="Arial" w:hAnsi="Arial"/>
                <w:sz w:val="16"/>
              </w:rPr>
            </w:pPr>
            <w:r>
              <w:rPr>
                <w:rFonts w:ascii="Arial" w:hAnsi="Arial"/>
                <w:sz w:val="16"/>
              </w:rPr>
              <w:t>Commerce</w:t>
            </w:r>
          </w:p>
          <w:p w14:paraId="41B15885" w14:textId="77777777" w:rsidR="008D36C3" w:rsidRPr="008D36C3" w:rsidRDefault="008D36C3" w:rsidP="008D36C3">
            <w:pPr>
              <w:numPr>
                <w:ilvl w:val="0"/>
                <w:numId w:val="22"/>
              </w:numPr>
              <w:ind w:left="355" w:right="527" w:hanging="283"/>
              <w:rPr>
                <w:rFonts w:ascii="Arial" w:hAnsi="Arial"/>
                <w:sz w:val="16"/>
              </w:rPr>
            </w:pPr>
            <w:r>
              <w:rPr>
                <w:rFonts w:ascii="Arial" w:hAnsi="Arial"/>
                <w:sz w:val="16"/>
              </w:rPr>
              <w:t>Dance</w:t>
            </w:r>
          </w:p>
          <w:p w14:paraId="4B9DCE64" w14:textId="77777777" w:rsidR="006A27BE" w:rsidRPr="00992776" w:rsidRDefault="006A27BE" w:rsidP="00350B1D">
            <w:pPr>
              <w:numPr>
                <w:ilvl w:val="0"/>
                <w:numId w:val="22"/>
              </w:numPr>
              <w:ind w:left="355" w:right="527" w:hanging="283"/>
              <w:rPr>
                <w:rFonts w:ascii="Arial" w:hAnsi="Arial"/>
                <w:sz w:val="16"/>
              </w:rPr>
            </w:pPr>
            <w:r>
              <w:rPr>
                <w:rFonts w:ascii="Arial" w:hAnsi="Arial"/>
                <w:sz w:val="16"/>
              </w:rPr>
              <w:t>Design &amp; Visual Communication</w:t>
            </w:r>
          </w:p>
          <w:p w14:paraId="0003B7A3"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Digital Technologies - DGT</w:t>
            </w:r>
          </w:p>
          <w:p w14:paraId="29A88B82" w14:textId="77777777" w:rsidR="00D76BD7" w:rsidRDefault="00D76BD7" w:rsidP="00350B1D">
            <w:pPr>
              <w:numPr>
                <w:ilvl w:val="0"/>
                <w:numId w:val="22"/>
              </w:numPr>
              <w:ind w:left="355" w:right="527" w:hanging="283"/>
              <w:rPr>
                <w:rFonts w:ascii="Arial" w:hAnsi="Arial"/>
                <w:sz w:val="16"/>
              </w:rPr>
            </w:pPr>
            <w:r w:rsidRPr="00992776">
              <w:rPr>
                <w:rFonts w:ascii="Arial" w:hAnsi="Arial"/>
                <w:sz w:val="16"/>
              </w:rPr>
              <w:t xml:space="preserve">Drama </w:t>
            </w:r>
          </w:p>
          <w:p w14:paraId="18CE2D4A" w14:textId="3D944094" w:rsidR="00D76BD7" w:rsidRPr="004F7B07" w:rsidRDefault="008D36C3" w:rsidP="004F7B07">
            <w:pPr>
              <w:numPr>
                <w:ilvl w:val="0"/>
                <w:numId w:val="22"/>
              </w:numPr>
              <w:ind w:left="355" w:right="527" w:hanging="283"/>
              <w:rPr>
                <w:rFonts w:ascii="Arial" w:hAnsi="Arial"/>
                <w:sz w:val="16"/>
              </w:rPr>
            </w:pPr>
            <w:r>
              <w:rPr>
                <w:rFonts w:ascii="Arial" w:hAnsi="Arial"/>
                <w:sz w:val="16"/>
              </w:rPr>
              <w:t>Earth &amp; Space Science</w:t>
            </w:r>
          </w:p>
          <w:p w14:paraId="38AC3A5D"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English </w:t>
            </w:r>
          </w:p>
          <w:p w14:paraId="4247CA64"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ESOL </w:t>
            </w:r>
          </w:p>
          <w:p w14:paraId="572C388A" w14:textId="3DFCD054"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French </w:t>
            </w:r>
            <w:r w:rsidR="00297456">
              <w:rPr>
                <w:rFonts w:ascii="Arial" w:hAnsi="Arial"/>
                <w:sz w:val="16"/>
              </w:rPr>
              <w:t>– Te Kura</w:t>
            </w:r>
          </w:p>
          <w:p w14:paraId="5681FAA5" w14:textId="77777777" w:rsidR="00D76BD7" w:rsidRPr="00CC2265" w:rsidRDefault="00D76BD7" w:rsidP="00CC2265">
            <w:pPr>
              <w:numPr>
                <w:ilvl w:val="0"/>
                <w:numId w:val="22"/>
              </w:numPr>
              <w:ind w:left="355" w:right="527" w:hanging="283"/>
              <w:rPr>
                <w:rFonts w:ascii="Arial" w:hAnsi="Arial"/>
                <w:sz w:val="16"/>
              </w:rPr>
            </w:pPr>
            <w:r w:rsidRPr="00992776">
              <w:rPr>
                <w:rFonts w:ascii="Arial" w:hAnsi="Arial"/>
                <w:sz w:val="16"/>
              </w:rPr>
              <w:t xml:space="preserve">Geography </w:t>
            </w:r>
          </w:p>
          <w:p w14:paraId="53797717" w14:textId="77777777" w:rsidR="00D76BD7" w:rsidRDefault="00D76BD7" w:rsidP="00350B1D">
            <w:pPr>
              <w:numPr>
                <w:ilvl w:val="0"/>
                <w:numId w:val="22"/>
              </w:numPr>
              <w:ind w:left="355" w:right="527" w:hanging="283"/>
              <w:rPr>
                <w:rFonts w:ascii="Arial" w:hAnsi="Arial"/>
                <w:sz w:val="16"/>
              </w:rPr>
            </w:pPr>
            <w:r w:rsidRPr="00992776">
              <w:rPr>
                <w:rFonts w:ascii="Arial" w:hAnsi="Arial"/>
                <w:sz w:val="16"/>
              </w:rPr>
              <w:t>History</w:t>
            </w:r>
          </w:p>
          <w:p w14:paraId="3A525CE1" w14:textId="2BBB1284" w:rsidR="00297456" w:rsidRPr="00992776" w:rsidRDefault="00297456" w:rsidP="00350B1D">
            <w:pPr>
              <w:numPr>
                <w:ilvl w:val="0"/>
                <w:numId w:val="22"/>
              </w:numPr>
              <w:ind w:left="355" w:right="527" w:hanging="283"/>
              <w:rPr>
                <w:rFonts w:ascii="Arial" w:hAnsi="Arial"/>
                <w:sz w:val="16"/>
              </w:rPr>
            </w:pPr>
            <w:r>
              <w:rPr>
                <w:rFonts w:ascii="Arial" w:hAnsi="Arial"/>
                <w:sz w:val="16"/>
              </w:rPr>
              <w:t>Hospitality</w:t>
            </w:r>
          </w:p>
          <w:p w14:paraId="75DA7D73" w14:textId="77777777" w:rsidR="00D76BD7" w:rsidRPr="00992776" w:rsidRDefault="00C56B79" w:rsidP="00350B1D">
            <w:pPr>
              <w:numPr>
                <w:ilvl w:val="0"/>
                <w:numId w:val="22"/>
              </w:numPr>
              <w:ind w:left="355" w:right="527" w:hanging="283"/>
              <w:rPr>
                <w:rFonts w:ascii="Arial" w:hAnsi="Arial"/>
                <w:sz w:val="16"/>
              </w:rPr>
            </w:pPr>
            <w:r w:rsidRPr="00992776">
              <w:rPr>
                <w:rFonts w:ascii="Arial" w:hAnsi="Arial"/>
                <w:sz w:val="16"/>
              </w:rPr>
              <w:t>Mathematics with C</w:t>
            </w:r>
            <w:r w:rsidR="00D76BD7" w:rsidRPr="00992776">
              <w:rPr>
                <w:rFonts w:ascii="Arial" w:hAnsi="Arial"/>
                <w:sz w:val="16"/>
              </w:rPr>
              <w:t xml:space="preserve">alculus </w:t>
            </w:r>
          </w:p>
          <w:p w14:paraId="5A0BABA6"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Statistics &amp; Modelling </w:t>
            </w:r>
          </w:p>
          <w:p w14:paraId="0CC4D759" w14:textId="77777777" w:rsidR="00D76BD7" w:rsidRDefault="00D76BD7" w:rsidP="00350B1D">
            <w:pPr>
              <w:numPr>
                <w:ilvl w:val="0"/>
                <w:numId w:val="22"/>
              </w:numPr>
              <w:ind w:left="355" w:right="527" w:hanging="283"/>
              <w:rPr>
                <w:rFonts w:ascii="Arial" w:hAnsi="Arial"/>
                <w:sz w:val="16"/>
              </w:rPr>
            </w:pPr>
            <w:r w:rsidRPr="00992776">
              <w:rPr>
                <w:rFonts w:ascii="Arial" w:hAnsi="Arial"/>
                <w:sz w:val="16"/>
              </w:rPr>
              <w:t xml:space="preserve">Music </w:t>
            </w:r>
          </w:p>
          <w:p w14:paraId="32D9A1C8" w14:textId="5590D741" w:rsidR="00D16249" w:rsidRPr="00992776" w:rsidRDefault="00BC7582" w:rsidP="00350B1D">
            <w:pPr>
              <w:numPr>
                <w:ilvl w:val="0"/>
                <w:numId w:val="22"/>
              </w:numPr>
              <w:ind w:left="355" w:right="527" w:hanging="283"/>
              <w:rPr>
                <w:rFonts w:ascii="Arial" w:hAnsi="Arial"/>
                <w:sz w:val="16"/>
              </w:rPr>
            </w:pPr>
            <w:r>
              <w:rPr>
                <w:rFonts w:ascii="Arial" w:hAnsi="Arial"/>
                <w:sz w:val="16"/>
              </w:rPr>
              <w:t>Outdoor Education</w:t>
            </w:r>
          </w:p>
          <w:p w14:paraId="76863537"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 xml:space="preserve">Physical Education </w:t>
            </w:r>
          </w:p>
          <w:p w14:paraId="15B46E8D" w14:textId="77777777" w:rsidR="00D76BD7" w:rsidRDefault="00D76BD7" w:rsidP="00350B1D">
            <w:pPr>
              <w:numPr>
                <w:ilvl w:val="0"/>
                <w:numId w:val="22"/>
              </w:numPr>
              <w:ind w:left="355" w:right="527" w:hanging="283"/>
              <w:rPr>
                <w:rFonts w:ascii="Arial" w:hAnsi="Arial"/>
                <w:sz w:val="16"/>
              </w:rPr>
            </w:pPr>
            <w:r w:rsidRPr="00992776">
              <w:rPr>
                <w:rFonts w:ascii="Arial" w:hAnsi="Arial"/>
                <w:sz w:val="16"/>
              </w:rPr>
              <w:t xml:space="preserve">Physics </w:t>
            </w:r>
          </w:p>
          <w:p w14:paraId="4601DC88" w14:textId="77777777" w:rsidR="009B1226" w:rsidRPr="00992776" w:rsidRDefault="009B1226" w:rsidP="00350B1D">
            <w:pPr>
              <w:numPr>
                <w:ilvl w:val="0"/>
                <w:numId w:val="22"/>
              </w:numPr>
              <w:ind w:left="355" w:right="527" w:hanging="283"/>
              <w:rPr>
                <w:rFonts w:ascii="Arial" w:hAnsi="Arial"/>
                <w:sz w:val="16"/>
              </w:rPr>
            </w:pPr>
            <w:r>
              <w:rPr>
                <w:rFonts w:ascii="Arial" w:hAnsi="Arial"/>
                <w:sz w:val="16"/>
              </w:rPr>
              <w:t>Te Reo Maori</w:t>
            </w:r>
          </w:p>
          <w:p w14:paraId="507627EB" w14:textId="77777777"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Technology (Hard materials)</w:t>
            </w:r>
          </w:p>
          <w:p w14:paraId="0412C79C" w14:textId="62FCBB32" w:rsidR="00D62B1A" w:rsidRPr="003D381C" w:rsidRDefault="00D76BD7" w:rsidP="003D381C">
            <w:pPr>
              <w:numPr>
                <w:ilvl w:val="0"/>
                <w:numId w:val="22"/>
              </w:numPr>
              <w:ind w:left="355" w:right="527" w:hanging="283"/>
              <w:rPr>
                <w:rFonts w:ascii="Arial" w:hAnsi="Arial"/>
                <w:sz w:val="16"/>
              </w:rPr>
            </w:pPr>
            <w:r w:rsidRPr="00992776">
              <w:rPr>
                <w:rFonts w:ascii="Arial" w:hAnsi="Arial"/>
                <w:sz w:val="16"/>
              </w:rPr>
              <w:t>Technology (Textile Design)</w:t>
            </w:r>
          </w:p>
          <w:p w14:paraId="21C109A8" w14:textId="1D43FE84" w:rsidR="00D76BD7" w:rsidRPr="00992776" w:rsidRDefault="00D76BD7" w:rsidP="00350B1D">
            <w:pPr>
              <w:numPr>
                <w:ilvl w:val="0"/>
                <w:numId w:val="22"/>
              </w:numPr>
              <w:ind w:left="355" w:right="527" w:hanging="283"/>
              <w:rPr>
                <w:rFonts w:ascii="Arial" w:hAnsi="Arial"/>
                <w:sz w:val="16"/>
              </w:rPr>
            </w:pPr>
            <w:r w:rsidRPr="00992776">
              <w:rPr>
                <w:rFonts w:ascii="Arial" w:hAnsi="Arial"/>
                <w:sz w:val="16"/>
              </w:rPr>
              <w:t>Correspondence</w:t>
            </w:r>
            <w:r w:rsidR="00D24630">
              <w:rPr>
                <w:rFonts w:ascii="Arial" w:hAnsi="Arial"/>
                <w:sz w:val="16"/>
              </w:rPr>
              <w:t xml:space="preserve">, </w:t>
            </w:r>
            <w:r w:rsidRPr="00992776">
              <w:rPr>
                <w:rFonts w:ascii="Arial" w:hAnsi="Arial"/>
                <w:sz w:val="16"/>
              </w:rPr>
              <w:t xml:space="preserve">Gateway </w:t>
            </w:r>
            <w:r w:rsidR="00D62B1A">
              <w:rPr>
                <w:rFonts w:ascii="Arial" w:hAnsi="Arial"/>
                <w:sz w:val="16"/>
              </w:rPr>
              <w:t>or O</w:t>
            </w:r>
            <w:r w:rsidR="00272C4F">
              <w:rPr>
                <w:rFonts w:ascii="Arial" w:hAnsi="Arial"/>
                <w:sz w:val="16"/>
              </w:rPr>
              <w:t>ST</w:t>
            </w:r>
            <w:r w:rsidR="00D62B1A">
              <w:rPr>
                <w:rFonts w:ascii="Arial" w:hAnsi="Arial"/>
                <w:sz w:val="16"/>
              </w:rPr>
              <w:t xml:space="preserve">C </w:t>
            </w:r>
            <w:proofErr w:type="gramStart"/>
            <w:r w:rsidRPr="00992776">
              <w:rPr>
                <w:rFonts w:ascii="Arial" w:hAnsi="Arial"/>
                <w:sz w:val="16"/>
              </w:rPr>
              <w:t>Course  (</w:t>
            </w:r>
            <w:proofErr w:type="gramEnd"/>
            <w:r w:rsidRPr="00992776">
              <w:rPr>
                <w:rFonts w:ascii="Arial" w:hAnsi="Arial"/>
                <w:sz w:val="16"/>
              </w:rPr>
              <w:t>Signature required – See the Option Sheet)</w:t>
            </w:r>
          </w:p>
          <w:p w14:paraId="059C4475" w14:textId="77777777" w:rsidR="00D76BD7" w:rsidRPr="00992776" w:rsidRDefault="00D76BD7" w:rsidP="00992776">
            <w:pPr>
              <w:tabs>
                <w:tab w:val="left" w:pos="2700"/>
              </w:tabs>
              <w:ind w:left="355" w:right="527" w:hanging="283"/>
              <w:rPr>
                <w:rFonts w:ascii="Arial" w:hAnsi="Arial"/>
                <w:sz w:val="16"/>
              </w:rPr>
            </w:pPr>
          </w:p>
          <w:p w14:paraId="56FAE87C" w14:textId="77777777" w:rsidR="00D76BD7" w:rsidRDefault="00D76BD7" w:rsidP="00350B1D">
            <w:pPr>
              <w:numPr>
                <w:ilvl w:val="0"/>
                <w:numId w:val="22"/>
              </w:numPr>
              <w:ind w:left="355" w:right="527" w:hanging="283"/>
              <w:rPr>
                <w:rFonts w:ascii="Arial" w:hAnsi="Arial"/>
                <w:sz w:val="16"/>
              </w:rPr>
            </w:pPr>
            <w:r w:rsidRPr="00992776">
              <w:rPr>
                <w:rFonts w:ascii="Arial" w:hAnsi="Arial"/>
                <w:sz w:val="16"/>
              </w:rPr>
              <w:t xml:space="preserve">Any of the courses offered </w:t>
            </w:r>
            <w:proofErr w:type="gramStart"/>
            <w:r w:rsidRPr="00992776">
              <w:rPr>
                <w:rFonts w:ascii="Arial" w:hAnsi="Arial"/>
                <w:sz w:val="16"/>
              </w:rPr>
              <w:t>in  Year</w:t>
            </w:r>
            <w:proofErr w:type="gramEnd"/>
            <w:r w:rsidRPr="00992776">
              <w:rPr>
                <w:rFonts w:ascii="Arial" w:hAnsi="Arial"/>
                <w:sz w:val="16"/>
              </w:rPr>
              <w:t xml:space="preserve"> 11 or 12 at Level 1 or 2</w:t>
            </w:r>
          </w:p>
          <w:p w14:paraId="43CAEAE2" w14:textId="77777777" w:rsidR="00D76BD7" w:rsidRPr="00992776" w:rsidRDefault="00D76BD7" w:rsidP="00D62B1A">
            <w:pPr>
              <w:tabs>
                <w:tab w:val="left" w:pos="2700"/>
              </w:tabs>
              <w:ind w:right="1094"/>
              <w:rPr>
                <w:rFonts w:ascii="Arial" w:hAnsi="Arial"/>
                <w:sz w:val="16"/>
              </w:rPr>
            </w:pPr>
          </w:p>
          <w:p w14:paraId="5AA1AF4D" w14:textId="77777777" w:rsidR="00D76BD7" w:rsidRPr="00992776" w:rsidRDefault="00D76BD7" w:rsidP="00992776">
            <w:pPr>
              <w:tabs>
                <w:tab w:val="left" w:pos="2700"/>
              </w:tabs>
              <w:ind w:left="38" w:right="1094"/>
              <w:rPr>
                <w:rFonts w:ascii="Arial" w:hAnsi="Arial"/>
                <w:sz w:val="16"/>
              </w:rPr>
            </w:pPr>
          </w:p>
          <w:p w14:paraId="07CEF697" w14:textId="77777777" w:rsidR="00D76BD7" w:rsidRPr="00992776" w:rsidRDefault="00D76BD7" w:rsidP="00992776">
            <w:pPr>
              <w:tabs>
                <w:tab w:val="left" w:pos="2623"/>
                <w:tab w:val="left" w:pos="2700"/>
              </w:tabs>
              <w:ind w:left="38" w:right="386"/>
              <w:rPr>
                <w:rFonts w:ascii="Arial" w:hAnsi="Arial"/>
                <w:b/>
                <w:bCs/>
                <w:sz w:val="16"/>
              </w:rPr>
            </w:pPr>
            <w:r w:rsidRPr="00992776">
              <w:rPr>
                <w:rFonts w:ascii="Arial" w:hAnsi="Arial"/>
                <w:b/>
                <w:bCs/>
                <w:sz w:val="16"/>
              </w:rPr>
              <w:t>KEY:</w:t>
            </w:r>
            <w:r w:rsidR="00782966" w:rsidRPr="00992776">
              <w:rPr>
                <w:rFonts w:ascii="Arial" w:hAnsi="Arial"/>
                <w:b/>
                <w:bCs/>
                <w:sz w:val="16"/>
              </w:rPr>
              <w:t xml:space="preserve"> </w:t>
            </w:r>
            <w:r w:rsidRPr="00992776">
              <w:rPr>
                <w:rFonts w:ascii="Arial" w:hAnsi="Arial"/>
                <w:b/>
                <w:bCs/>
                <w:sz w:val="16"/>
              </w:rPr>
              <w:t xml:space="preserve">FOR BOTH Y12/13: </w:t>
            </w:r>
          </w:p>
          <w:p w14:paraId="29D6BBA0" w14:textId="77777777" w:rsidR="00AB479F" w:rsidRDefault="00D76BD7" w:rsidP="00992776">
            <w:pPr>
              <w:tabs>
                <w:tab w:val="left" w:pos="2623"/>
                <w:tab w:val="left" w:pos="2700"/>
              </w:tabs>
              <w:ind w:left="38" w:right="386"/>
              <w:rPr>
                <w:rFonts w:ascii="Arial" w:hAnsi="Arial"/>
                <w:b/>
                <w:i/>
                <w:iCs/>
                <w:sz w:val="16"/>
              </w:rPr>
            </w:pPr>
            <w:r w:rsidRPr="00992776">
              <w:rPr>
                <w:rFonts w:ascii="Arial" w:hAnsi="Arial"/>
                <w:b/>
                <w:bCs/>
                <w:i/>
                <w:sz w:val="16"/>
              </w:rPr>
              <w:t xml:space="preserve">Check </w:t>
            </w:r>
            <w:r w:rsidRPr="00992776">
              <w:rPr>
                <w:rFonts w:ascii="Arial" w:hAnsi="Arial"/>
                <w:b/>
                <w:i/>
                <w:iCs/>
                <w:sz w:val="16"/>
              </w:rPr>
              <w:t>pre-requisites: Are they</w:t>
            </w:r>
            <w:r w:rsidR="00782966" w:rsidRPr="00992776">
              <w:rPr>
                <w:rFonts w:ascii="Arial" w:hAnsi="Arial"/>
                <w:b/>
                <w:i/>
                <w:iCs/>
                <w:sz w:val="16"/>
              </w:rPr>
              <w:t xml:space="preserve"> </w:t>
            </w:r>
          </w:p>
          <w:p w14:paraId="2DE8A884" w14:textId="77777777" w:rsidR="00D76BD7" w:rsidRPr="00992776" w:rsidRDefault="00782966" w:rsidP="00992776">
            <w:pPr>
              <w:tabs>
                <w:tab w:val="left" w:pos="2623"/>
                <w:tab w:val="left" w:pos="2700"/>
              </w:tabs>
              <w:ind w:left="38" w:right="386"/>
              <w:rPr>
                <w:rFonts w:ascii="Arial" w:hAnsi="Arial"/>
                <w:b/>
                <w:i/>
                <w:iCs/>
                <w:sz w:val="16"/>
              </w:rPr>
            </w:pPr>
            <w:r w:rsidRPr="00992776">
              <w:rPr>
                <w:rFonts w:ascii="Arial" w:hAnsi="Arial"/>
                <w:b/>
                <w:i/>
                <w:iCs/>
                <w:sz w:val="16"/>
              </w:rPr>
              <w:t>Not needed; N</w:t>
            </w:r>
            <w:r w:rsidR="00D76BD7" w:rsidRPr="00992776">
              <w:rPr>
                <w:rFonts w:ascii="Arial" w:hAnsi="Arial"/>
                <w:b/>
                <w:i/>
                <w:iCs/>
                <w:sz w:val="16"/>
              </w:rPr>
              <w:t>eeded; Preferred?</w:t>
            </w:r>
          </w:p>
          <w:p w14:paraId="51959D0E" w14:textId="77777777" w:rsidR="00D76BD7" w:rsidRPr="00992776" w:rsidRDefault="00D76BD7" w:rsidP="004B05E6">
            <w:pPr>
              <w:rPr>
                <w:sz w:val="24"/>
              </w:rPr>
            </w:pPr>
          </w:p>
        </w:tc>
      </w:tr>
    </w:tbl>
    <w:p w14:paraId="4D646AD9" w14:textId="4F7FDDC2" w:rsidR="00ED2246" w:rsidRDefault="00ED2246" w:rsidP="004B05E6">
      <w:pPr>
        <w:rPr>
          <w:sz w:val="24"/>
        </w:rPr>
      </w:pPr>
    </w:p>
    <w:p w14:paraId="776B48A5" w14:textId="77777777" w:rsidR="0018081F" w:rsidRDefault="0018081F" w:rsidP="004B05E6">
      <w:pPr>
        <w:rPr>
          <w:sz w:val="24"/>
        </w:rPr>
      </w:pPr>
    </w:p>
    <w:p w14:paraId="66EC92A6" w14:textId="77777777" w:rsidR="000E700E" w:rsidRDefault="000E700E" w:rsidP="00837029">
      <w:pPr>
        <w:rPr>
          <w:rFonts w:ascii="Arial" w:hAnsi="Arial"/>
          <w:b/>
          <w:sz w:val="24"/>
          <w:szCs w:val="24"/>
        </w:rPr>
      </w:pPr>
    </w:p>
    <w:p w14:paraId="2063E22C" w14:textId="1FE9C9B9" w:rsidR="00ED2246" w:rsidRDefault="00FE0D82" w:rsidP="00837029">
      <w:pPr>
        <w:rPr>
          <w:rFonts w:ascii="Arial" w:hAnsi="Arial"/>
          <w:b/>
          <w:sz w:val="24"/>
          <w:szCs w:val="24"/>
        </w:rPr>
      </w:pPr>
      <w:r w:rsidRPr="00A74F77">
        <w:rPr>
          <w:rFonts w:ascii="Arial" w:hAnsi="Arial"/>
          <w:b/>
          <w:sz w:val="24"/>
          <w:szCs w:val="24"/>
        </w:rPr>
        <w:lastRenderedPageBreak/>
        <w:t>A</w:t>
      </w:r>
      <w:r w:rsidR="005C77D5" w:rsidRPr="00A74F77">
        <w:rPr>
          <w:rFonts w:ascii="Arial" w:hAnsi="Arial"/>
          <w:b/>
          <w:sz w:val="24"/>
          <w:szCs w:val="24"/>
        </w:rPr>
        <w:t>PPENDIX B</w:t>
      </w:r>
      <w:r w:rsidR="00837029">
        <w:rPr>
          <w:rFonts w:ascii="Arial" w:hAnsi="Arial"/>
          <w:b/>
          <w:sz w:val="24"/>
          <w:szCs w:val="24"/>
        </w:rPr>
        <w:t xml:space="preserve">: </w:t>
      </w:r>
    </w:p>
    <w:p w14:paraId="32E87592" w14:textId="77777777" w:rsidR="00ED2246" w:rsidRDefault="00ED2246" w:rsidP="00837029">
      <w:pPr>
        <w:rPr>
          <w:rFonts w:ascii="Arial" w:hAnsi="Arial"/>
          <w:b/>
          <w:sz w:val="24"/>
          <w:szCs w:val="24"/>
        </w:rPr>
      </w:pPr>
    </w:p>
    <w:p w14:paraId="1AF335BD" w14:textId="7ADA7098" w:rsidR="00F410CF" w:rsidRDefault="00F410CF" w:rsidP="00837029">
      <w:pPr>
        <w:rPr>
          <w:rFonts w:ascii="Arial" w:hAnsi="Arial"/>
          <w:b/>
          <w:sz w:val="24"/>
          <w:szCs w:val="24"/>
        </w:rPr>
      </w:pPr>
      <w:r w:rsidRPr="00A74F77">
        <w:rPr>
          <w:rFonts w:ascii="Arial" w:hAnsi="Arial"/>
          <w:b/>
          <w:sz w:val="24"/>
          <w:szCs w:val="24"/>
        </w:rPr>
        <w:t>Subjects and associated Qualifications</w:t>
      </w:r>
      <w:r w:rsidR="00837029">
        <w:rPr>
          <w:rFonts w:ascii="Arial" w:hAnsi="Arial"/>
          <w:b/>
          <w:sz w:val="24"/>
          <w:szCs w:val="24"/>
        </w:rPr>
        <w:t xml:space="preserve"> offered at </w:t>
      </w:r>
      <w:r w:rsidR="000C4CCF">
        <w:rPr>
          <w:rFonts w:ascii="Arial" w:hAnsi="Arial"/>
          <w:b/>
          <w:sz w:val="24"/>
          <w:szCs w:val="24"/>
        </w:rPr>
        <w:t>Trinity Catholic</w:t>
      </w:r>
      <w:r w:rsidR="00837029">
        <w:rPr>
          <w:rFonts w:ascii="Arial" w:hAnsi="Arial"/>
          <w:b/>
          <w:sz w:val="24"/>
          <w:szCs w:val="24"/>
        </w:rPr>
        <w:t xml:space="preserve"> College</w:t>
      </w:r>
      <w:r w:rsidR="009E5E74">
        <w:rPr>
          <w:rFonts w:ascii="Arial" w:hAnsi="Arial"/>
          <w:b/>
          <w:sz w:val="24"/>
          <w:szCs w:val="24"/>
        </w:rPr>
        <w:t xml:space="preserve"> in </w:t>
      </w:r>
      <w:r w:rsidR="00833006">
        <w:rPr>
          <w:rFonts w:ascii="Arial" w:hAnsi="Arial"/>
          <w:b/>
          <w:sz w:val="24"/>
          <w:szCs w:val="24"/>
        </w:rPr>
        <w:t>2027</w:t>
      </w:r>
    </w:p>
    <w:p w14:paraId="7F614303" w14:textId="77777777" w:rsidR="00837029" w:rsidRPr="00A74F77" w:rsidRDefault="00837029" w:rsidP="00837029">
      <w:pPr>
        <w:rPr>
          <w:rFonts w:ascii="Arial" w:hAnsi="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9"/>
        <w:gridCol w:w="1910"/>
        <w:gridCol w:w="1911"/>
        <w:gridCol w:w="1911"/>
      </w:tblGrid>
      <w:tr w:rsidR="00FE0D82" w:rsidRPr="006702C7" w14:paraId="631D9C00" w14:textId="77777777" w:rsidTr="00514B2E">
        <w:trPr>
          <w:trHeight w:val="255"/>
          <w:jc w:val="center"/>
        </w:trPr>
        <w:tc>
          <w:tcPr>
            <w:tcW w:w="3079" w:type="dxa"/>
            <w:vAlign w:val="center"/>
          </w:tcPr>
          <w:p w14:paraId="5154C280" w14:textId="77777777" w:rsidR="00FE0D82" w:rsidRPr="006702C7" w:rsidRDefault="00FE0D82" w:rsidP="006A0C91">
            <w:pPr>
              <w:rPr>
                <w:rFonts w:ascii="Arial" w:hAnsi="Arial"/>
                <w:b/>
                <w:sz w:val="24"/>
                <w:szCs w:val="24"/>
              </w:rPr>
            </w:pPr>
          </w:p>
        </w:tc>
        <w:tc>
          <w:tcPr>
            <w:tcW w:w="5732" w:type="dxa"/>
            <w:gridSpan w:val="3"/>
            <w:vAlign w:val="center"/>
          </w:tcPr>
          <w:p w14:paraId="3BB67E71" w14:textId="77777777" w:rsidR="00FE0D82" w:rsidRPr="006702C7" w:rsidRDefault="00FE0D82" w:rsidP="006A0C91">
            <w:pPr>
              <w:jc w:val="center"/>
              <w:rPr>
                <w:rFonts w:ascii="Arial" w:hAnsi="Arial"/>
                <w:b/>
                <w:sz w:val="24"/>
                <w:szCs w:val="24"/>
              </w:rPr>
            </w:pPr>
            <w:r w:rsidRPr="006702C7">
              <w:rPr>
                <w:rFonts w:ascii="Arial" w:hAnsi="Arial"/>
                <w:b/>
                <w:sz w:val="24"/>
                <w:szCs w:val="24"/>
              </w:rPr>
              <w:t>QUALIFICATIONS</w:t>
            </w:r>
          </w:p>
        </w:tc>
      </w:tr>
      <w:tr w:rsidR="00A57435" w:rsidRPr="006702C7" w14:paraId="58FAE301" w14:textId="77777777" w:rsidTr="00514B2E">
        <w:trPr>
          <w:trHeight w:val="255"/>
          <w:jc w:val="center"/>
        </w:trPr>
        <w:tc>
          <w:tcPr>
            <w:tcW w:w="3079" w:type="dxa"/>
            <w:vAlign w:val="center"/>
          </w:tcPr>
          <w:p w14:paraId="01F69BDF" w14:textId="77777777" w:rsidR="00A57435" w:rsidRPr="006702C7" w:rsidRDefault="00A57435" w:rsidP="006A0C91">
            <w:pPr>
              <w:rPr>
                <w:rFonts w:ascii="Arial" w:hAnsi="Arial"/>
                <w:b/>
                <w:sz w:val="24"/>
                <w:szCs w:val="24"/>
                <w:bdr w:val="dashDotStroked" w:sz="24" w:space="0" w:color="auto"/>
              </w:rPr>
            </w:pPr>
            <w:r w:rsidRPr="006702C7">
              <w:rPr>
                <w:rFonts w:ascii="Arial" w:hAnsi="Arial"/>
                <w:b/>
                <w:sz w:val="24"/>
                <w:szCs w:val="24"/>
              </w:rPr>
              <w:t>SUBJECT</w:t>
            </w:r>
          </w:p>
        </w:tc>
        <w:tc>
          <w:tcPr>
            <w:tcW w:w="1910" w:type="dxa"/>
            <w:tcBorders>
              <w:bottom w:val="single" w:sz="4" w:space="0" w:color="auto"/>
            </w:tcBorders>
            <w:vAlign w:val="center"/>
          </w:tcPr>
          <w:p w14:paraId="6CC674C1" w14:textId="77777777" w:rsidR="00A57435" w:rsidRPr="006702C7" w:rsidRDefault="00A57435" w:rsidP="006A0C91">
            <w:pPr>
              <w:jc w:val="center"/>
              <w:rPr>
                <w:rFonts w:ascii="Arial" w:hAnsi="Arial"/>
                <w:b/>
                <w:sz w:val="24"/>
                <w:szCs w:val="24"/>
                <w:bdr w:val="dashDotStroked" w:sz="24" w:space="0" w:color="auto"/>
              </w:rPr>
            </w:pPr>
            <w:r w:rsidRPr="006702C7">
              <w:rPr>
                <w:rFonts w:ascii="Arial" w:hAnsi="Arial" w:cs="Arial"/>
                <w:b/>
                <w:sz w:val="24"/>
                <w:szCs w:val="24"/>
              </w:rPr>
              <w:t>NCEA L1</w:t>
            </w:r>
          </w:p>
        </w:tc>
        <w:tc>
          <w:tcPr>
            <w:tcW w:w="1911" w:type="dxa"/>
            <w:vAlign w:val="center"/>
          </w:tcPr>
          <w:p w14:paraId="1479F98B" w14:textId="77777777" w:rsidR="00A57435" w:rsidRPr="006702C7" w:rsidRDefault="00A57435" w:rsidP="006A0C91">
            <w:pPr>
              <w:jc w:val="center"/>
              <w:rPr>
                <w:rFonts w:ascii="Arial" w:hAnsi="Arial" w:cs="Arial"/>
                <w:b/>
                <w:sz w:val="24"/>
                <w:szCs w:val="24"/>
              </w:rPr>
            </w:pPr>
            <w:r w:rsidRPr="006702C7">
              <w:rPr>
                <w:rFonts w:ascii="Arial" w:hAnsi="Arial" w:cs="Arial"/>
                <w:b/>
                <w:sz w:val="24"/>
                <w:szCs w:val="24"/>
              </w:rPr>
              <w:t>NCEA L2</w:t>
            </w:r>
          </w:p>
        </w:tc>
        <w:tc>
          <w:tcPr>
            <w:tcW w:w="1911" w:type="dxa"/>
            <w:vAlign w:val="center"/>
          </w:tcPr>
          <w:p w14:paraId="2667036B" w14:textId="77777777" w:rsidR="00A57435" w:rsidRPr="006702C7" w:rsidRDefault="00A57435" w:rsidP="006A0C91">
            <w:pPr>
              <w:jc w:val="center"/>
              <w:rPr>
                <w:rFonts w:ascii="Arial" w:hAnsi="Arial" w:cs="Arial"/>
                <w:b/>
                <w:sz w:val="24"/>
                <w:szCs w:val="24"/>
              </w:rPr>
            </w:pPr>
            <w:r w:rsidRPr="006702C7">
              <w:rPr>
                <w:rFonts w:ascii="Arial" w:hAnsi="Arial" w:cs="Arial"/>
                <w:b/>
                <w:sz w:val="24"/>
                <w:szCs w:val="24"/>
              </w:rPr>
              <w:t>NCEA L3</w:t>
            </w:r>
          </w:p>
        </w:tc>
      </w:tr>
      <w:tr w:rsidR="00D14228" w:rsidRPr="006702C7" w14:paraId="0EE51FA1" w14:textId="77777777" w:rsidTr="00514B2E">
        <w:trPr>
          <w:trHeight w:val="255"/>
          <w:jc w:val="center"/>
        </w:trPr>
        <w:tc>
          <w:tcPr>
            <w:tcW w:w="3079" w:type="dxa"/>
            <w:vAlign w:val="center"/>
          </w:tcPr>
          <w:p w14:paraId="5D37DC38" w14:textId="37F8E6E2" w:rsidR="00D14228" w:rsidRPr="006A0C91" w:rsidRDefault="00D14228" w:rsidP="006A0C91">
            <w:pPr>
              <w:rPr>
                <w:rFonts w:ascii="Arial" w:hAnsi="Arial" w:cs="Arial"/>
              </w:rPr>
            </w:pPr>
            <w:r w:rsidRPr="006A0C91">
              <w:rPr>
                <w:rFonts w:ascii="Arial" w:hAnsi="Arial" w:cs="Arial"/>
              </w:rPr>
              <w:t>Art/Art Practical</w:t>
            </w:r>
          </w:p>
        </w:tc>
        <w:tc>
          <w:tcPr>
            <w:tcW w:w="1910" w:type="dxa"/>
            <w:tcBorders>
              <w:bottom w:val="single" w:sz="4" w:space="0" w:color="auto"/>
            </w:tcBorders>
            <w:vAlign w:val="center"/>
          </w:tcPr>
          <w:p w14:paraId="430827A3" w14:textId="62BE2DD0" w:rsidR="00D14228" w:rsidRPr="006A0C91" w:rsidRDefault="00D14228" w:rsidP="006A0C91">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2AE56325" w14:textId="061A334F" w:rsidR="00D14228" w:rsidRPr="006A0C91" w:rsidRDefault="00D14228" w:rsidP="006A0C91">
            <w:pPr>
              <w:jc w:val="center"/>
              <w:rPr>
                <w:rFonts w:ascii="Arial" w:hAnsi="Arial" w:cs="Arial"/>
              </w:rPr>
            </w:pPr>
            <w:r w:rsidRPr="006A0C91">
              <w:rPr>
                <w:rFonts w:ascii="Arial" w:hAnsi="Arial" w:cs="Arial"/>
              </w:rPr>
              <w:t>Yes</w:t>
            </w:r>
          </w:p>
        </w:tc>
        <w:tc>
          <w:tcPr>
            <w:tcW w:w="1911" w:type="dxa"/>
            <w:shd w:val="clear" w:color="auto" w:fill="B3B3B3"/>
            <w:vAlign w:val="center"/>
          </w:tcPr>
          <w:p w14:paraId="3D194E7E" w14:textId="362F0004" w:rsidR="00D14228" w:rsidRPr="006A0C91" w:rsidRDefault="00D14228" w:rsidP="006A0C91">
            <w:pPr>
              <w:jc w:val="center"/>
              <w:rPr>
                <w:rFonts w:ascii="Arial" w:hAnsi="Arial" w:cs="Arial"/>
              </w:rPr>
            </w:pPr>
          </w:p>
        </w:tc>
      </w:tr>
      <w:tr w:rsidR="00D14228" w:rsidRPr="006702C7" w14:paraId="18C56EDC" w14:textId="77777777" w:rsidTr="00514B2E">
        <w:trPr>
          <w:trHeight w:val="255"/>
          <w:jc w:val="center"/>
        </w:trPr>
        <w:tc>
          <w:tcPr>
            <w:tcW w:w="3079" w:type="dxa"/>
            <w:vAlign w:val="center"/>
          </w:tcPr>
          <w:p w14:paraId="06FB0D87" w14:textId="2D0D893F" w:rsidR="00D14228" w:rsidRPr="006A0C91" w:rsidRDefault="00D14228" w:rsidP="006A0C91">
            <w:pPr>
              <w:rPr>
                <w:rFonts w:ascii="Arial" w:hAnsi="Arial" w:cs="Arial"/>
              </w:rPr>
            </w:pPr>
            <w:r w:rsidRPr="006A0C91">
              <w:rPr>
                <w:rFonts w:ascii="Arial" w:hAnsi="Arial" w:cs="Arial"/>
              </w:rPr>
              <w:t>Art – Painting</w:t>
            </w:r>
          </w:p>
        </w:tc>
        <w:tc>
          <w:tcPr>
            <w:tcW w:w="1910" w:type="dxa"/>
            <w:shd w:val="clear" w:color="auto" w:fill="B3B3B3"/>
            <w:vAlign w:val="center"/>
          </w:tcPr>
          <w:p w14:paraId="6842A3B2" w14:textId="7B56FB0B" w:rsidR="00D14228" w:rsidRPr="006A0C91" w:rsidRDefault="00D14228" w:rsidP="006A0C91">
            <w:pPr>
              <w:jc w:val="center"/>
              <w:rPr>
                <w:rFonts w:ascii="Arial" w:hAnsi="Arial" w:cs="Arial"/>
              </w:rPr>
            </w:pPr>
          </w:p>
        </w:tc>
        <w:tc>
          <w:tcPr>
            <w:tcW w:w="1911" w:type="dxa"/>
            <w:shd w:val="clear" w:color="auto" w:fill="B3B3B3"/>
            <w:vAlign w:val="center"/>
          </w:tcPr>
          <w:p w14:paraId="5F8ED195" w14:textId="52E9C7EF" w:rsidR="00D14228" w:rsidRPr="006A0C91" w:rsidRDefault="00D14228" w:rsidP="006A0C91">
            <w:pPr>
              <w:jc w:val="center"/>
              <w:rPr>
                <w:rFonts w:ascii="Arial" w:hAnsi="Arial" w:cs="Arial"/>
              </w:rPr>
            </w:pPr>
          </w:p>
        </w:tc>
        <w:tc>
          <w:tcPr>
            <w:tcW w:w="1911" w:type="dxa"/>
            <w:vAlign w:val="center"/>
          </w:tcPr>
          <w:p w14:paraId="050B2CE1" w14:textId="6DA80E3D" w:rsidR="00D14228" w:rsidRPr="006A0C91" w:rsidRDefault="00D14228" w:rsidP="006A0C91">
            <w:pPr>
              <w:jc w:val="center"/>
              <w:rPr>
                <w:rFonts w:ascii="Arial" w:hAnsi="Arial" w:cs="Arial"/>
              </w:rPr>
            </w:pPr>
            <w:r w:rsidRPr="006A0C91">
              <w:rPr>
                <w:rFonts w:ascii="Arial" w:hAnsi="Arial" w:cs="Arial"/>
              </w:rPr>
              <w:t>Yes</w:t>
            </w:r>
          </w:p>
        </w:tc>
      </w:tr>
      <w:tr w:rsidR="00D14228" w:rsidRPr="006702C7" w14:paraId="3B098F62" w14:textId="77777777" w:rsidTr="00514B2E">
        <w:trPr>
          <w:trHeight w:val="255"/>
          <w:jc w:val="center"/>
        </w:trPr>
        <w:tc>
          <w:tcPr>
            <w:tcW w:w="3079" w:type="dxa"/>
            <w:vAlign w:val="center"/>
          </w:tcPr>
          <w:p w14:paraId="693AAD75" w14:textId="55209DA3" w:rsidR="00D14228" w:rsidRPr="006A0C91" w:rsidRDefault="00D14228" w:rsidP="006A0C91">
            <w:pPr>
              <w:rPr>
                <w:rFonts w:ascii="Arial" w:hAnsi="Arial" w:cs="Arial"/>
              </w:rPr>
            </w:pPr>
            <w:r w:rsidRPr="006A0C91">
              <w:rPr>
                <w:rFonts w:ascii="Arial" w:hAnsi="Arial" w:cs="Arial"/>
              </w:rPr>
              <w:t>Art – Printmaking</w:t>
            </w:r>
          </w:p>
        </w:tc>
        <w:tc>
          <w:tcPr>
            <w:tcW w:w="1910" w:type="dxa"/>
            <w:tcBorders>
              <w:bottom w:val="single" w:sz="4" w:space="0" w:color="auto"/>
            </w:tcBorders>
            <w:shd w:val="clear" w:color="auto" w:fill="B3B3B3"/>
            <w:vAlign w:val="center"/>
          </w:tcPr>
          <w:p w14:paraId="0B1D62E9" w14:textId="77777777" w:rsidR="00D14228" w:rsidRPr="006A0C91" w:rsidRDefault="00D14228" w:rsidP="006A0C91">
            <w:pPr>
              <w:jc w:val="center"/>
              <w:rPr>
                <w:rFonts w:ascii="Arial" w:hAnsi="Arial" w:cs="Arial"/>
              </w:rPr>
            </w:pPr>
          </w:p>
        </w:tc>
        <w:tc>
          <w:tcPr>
            <w:tcW w:w="1911" w:type="dxa"/>
            <w:shd w:val="clear" w:color="auto" w:fill="B3B3B3"/>
            <w:vAlign w:val="center"/>
          </w:tcPr>
          <w:p w14:paraId="01682C5C" w14:textId="77777777" w:rsidR="00D14228" w:rsidRPr="006A0C91" w:rsidRDefault="00D14228" w:rsidP="006A0C91">
            <w:pPr>
              <w:jc w:val="center"/>
              <w:rPr>
                <w:rFonts w:ascii="Arial" w:hAnsi="Arial" w:cs="Arial"/>
              </w:rPr>
            </w:pPr>
          </w:p>
        </w:tc>
        <w:tc>
          <w:tcPr>
            <w:tcW w:w="1911" w:type="dxa"/>
            <w:vAlign w:val="center"/>
          </w:tcPr>
          <w:p w14:paraId="147A833E" w14:textId="0F2C094D" w:rsidR="00D14228" w:rsidRPr="006A0C91" w:rsidRDefault="00D14228" w:rsidP="006A0C91">
            <w:pPr>
              <w:jc w:val="center"/>
              <w:rPr>
                <w:rFonts w:ascii="Arial" w:hAnsi="Arial" w:cs="Arial"/>
              </w:rPr>
            </w:pPr>
            <w:r w:rsidRPr="006A0C91">
              <w:rPr>
                <w:rFonts w:ascii="Arial" w:hAnsi="Arial" w:cs="Arial"/>
              </w:rPr>
              <w:t>Yes</w:t>
            </w:r>
          </w:p>
        </w:tc>
      </w:tr>
      <w:tr w:rsidR="00D14228" w:rsidRPr="006702C7" w14:paraId="36556B32" w14:textId="77777777" w:rsidTr="00514B2E">
        <w:trPr>
          <w:trHeight w:val="255"/>
          <w:jc w:val="center"/>
        </w:trPr>
        <w:tc>
          <w:tcPr>
            <w:tcW w:w="3079" w:type="dxa"/>
            <w:vAlign w:val="center"/>
          </w:tcPr>
          <w:p w14:paraId="78CE67DF" w14:textId="31FE0740" w:rsidR="00D14228" w:rsidRPr="006A0C91" w:rsidRDefault="00D14228" w:rsidP="006A0C91">
            <w:pPr>
              <w:rPr>
                <w:rFonts w:ascii="Arial" w:hAnsi="Arial" w:cs="Arial"/>
              </w:rPr>
            </w:pPr>
            <w:r w:rsidRPr="006A0C91">
              <w:rPr>
                <w:rFonts w:ascii="Arial" w:hAnsi="Arial" w:cs="Arial"/>
              </w:rPr>
              <w:t>Art – Photography</w:t>
            </w:r>
          </w:p>
        </w:tc>
        <w:tc>
          <w:tcPr>
            <w:tcW w:w="1910" w:type="dxa"/>
            <w:tcBorders>
              <w:bottom w:val="single" w:sz="4" w:space="0" w:color="auto"/>
            </w:tcBorders>
            <w:shd w:val="clear" w:color="auto" w:fill="B3B3B3"/>
            <w:vAlign w:val="center"/>
          </w:tcPr>
          <w:p w14:paraId="2173C043" w14:textId="77777777" w:rsidR="00D14228" w:rsidRPr="006A0C91" w:rsidRDefault="00D14228" w:rsidP="006A0C91">
            <w:pPr>
              <w:jc w:val="center"/>
              <w:rPr>
                <w:rFonts w:ascii="Arial" w:hAnsi="Arial" w:cs="Arial"/>
              </w:rPr>
            </w:pPr>
          </w:p>
        </w:tc>
        <w:tc>
          <w:tcPr>
            <w:tcW w:w="1911" w:type="dxa"/>
            <w:tcBorders>
              <w:bottom w:val="single" w:sz="4" w:space="0" w:color="auto"/>
            </w:tcBorders>
            <w:vAlign w:val="center"/>
          </w:tcPr>
          <w:p w14:paraId="70A393B1" w14:textId="7968DEF0" w:rsidR="00D14228" w:rsidRPr="006A0C91" w:rsidRDefault="00D14228" w:rsidP="006A0C91">
            <w:pPr>
              <w:jc w:val="center"/>
              <w:rPr>
                <w:rFonts w:ascii="Arial" w:hAnsi="Arial" w:cs="Arial"/>
              </w:rPr>
            </w:pPr>
            <w:r w:rsidRPr="006A0C91">
              <w:rPr>
                <w:rFonts w:ascii="Arial" w:hAnsi="Arial" w:cs="Arial"/>
              </w:rPr>
              <w:t>Yes</w:t>
            </w:r>
          </w:p>
        </w:tc>
        <w:tc>
          <w:tcPr>
            <w:tcW w:w="1911" w:type="dxa"/>
            <w:vAlign w:val="center"/>
          </w:tcPr>
          <w:p w14:paraId="4E65E6D5" w14:textId="22898E8B" w:rsidR="00D14228" w:rsidRPr="006A0C91" w:rsidRDefault="00D14228" w:rsidP="006A0C91">
            <w:pPr>
              <w:jc w:val="center"/>
              <w:rPr>
                <w:rFonts w:ascii="Arial" w:hAnsi="Arial" w:cs="Arial"/>
              </w:rPr>
            </w:pPr>
            <w:r w:rsidRPr="006A0C91">
              <w:rPr>
                <w:rFonts w:ascii="Arial" w:hAnsi="Arial" w:cs="Arial"/>
              </w:rPr>
              <w:t>Yes</w:t>
            </w:r>
          </w:p>
        </w:tc>
      </w:tr>
      <w:tr w:rsidR="00D14228" w:rsidRPr="006702C7" w14:paraId="1B5AC1E9" w14:textId="77777777" w:rsidTr="00514B2E">
        <w:trPr>
          <w:trHeight w:val="255"/>
          <w:jc w:val="center"/>
        </w:trPr>
        <w:tc>
          <w:tcPr>
            <w:tcW w:w="3079" w:type="dxa"/>
            <w:vAlign w:val="center"/>
          </w:tcPr>
          <w:p w14:paraId="05FE33A3" w14:textId="0EB685D4" w:rsidR="00D14228" w:rsidRPr="006A0C91" w:rsidRDefault="00D14228" w:rsidP="006A0C91">
            <w:pPr>
              <w:rPr>
                <w:rFonts w:ascii="Arial" w:hAnsi="Arial" w:cs="Arial"/>
              </w:rPr>
            </w:pPr>
            <w:r w:rsidRPr="006A0C91">
              <w:rPr>
                <w:rFonts w:ascii="Arial" w:hAnsi="Arial" w:cs="Arial"/>
              </w:rPr>
              <w:t>Art History</w:t>
            </w:r>
          </w:p>
        </w:tc>
        <w:tc>
          <w:tcPr>
            <w:tcW w:w="1910" w:type="dxa"/>
            <w:tcBorders>
              <w:bottom w:val="single" w:sz="4" w:space="0" w:color="auto"/>
            </w:tcBorders>
            <w:shd w:val="clear" w:color="auto" w:fill="B3B3B3"/>
            <w:vAlign w:val="center"/>
          </w:tcPr>
          <w:p w14:paraId="040F98DC" w14:textId="77777777" w:rsidR="00D14228" w:rsidRPr="006A0C91" w:rsidRDefault="00D14228" w:rsidP="006A0C91">
            <w:pPr>
              <w:jc w:val="center"/>
              <w:rPr>
                <w:rFonts w:ascii="Arial" w:hAnsi="Arial" w:cs="Arial"/>
              </w:rPr>
            </w:pPr>
          </w:p>
        </w:tc>
        <w:tc>
          <w:tcPr>
            <w:tcW w:w="1911" w:type="dxa"/>
            <w:shd w:val="clear" w:color="auto" w:fill="B3B3B3"/>
            <w:vAlign w:val="center"/>
          </w:tcPr>
          <w:p w14:paraId="6567DC94" w14:textId="0B38DFE6" w:rsidR="00D14228" w:rsidRPr="006A0C91" w:rsidRDefault="00D14228" w:rsidP="006A0C91">
            <w:pPr>
              <w:jc w:val="center"/>
              <w:rPr>
                <w:rFonts w:ascii="Arial" w:hAnsi="Arial" w:cs="Arial"/>
              </w:rPr>
            </w:pPr>
          </w:p>
        </w:tc>
        <w:tc>
          <w:tcPr>
            <w:tcW w:w="1911" w:type="dxa"/>
            <w:vAlign w:val="center"/>
          </w:tcPr>
          <w:p w14:paraId="5C85FD7E" w14:textId="296C741D" w:rsidR="00D14228" w:rsidRPr="006A0C91" w:rsidRDefault="00D14228" w:rsidP="006A0C91">
            <w:pPr>
              <w:jc w:val="center"/>
              <w:rPr>
                <w:rFonts w:ascii="Arial" w:hAnsi="Arial" w:cs="Arial"/>
              </w:rPr>
            </w:pPr>
            <w:r w:rsidRPr="006A0C91">
              <w:rPr>
                <w:rFonts w:ascii="Arial" w:hAnsi="Arial" w:cs="Arial"/>
              </w:rPr>
              <w:t>Yes</w:t>
            </w:r>
          </w:p>
        </w:tc>
      </w:tr>
      <w:tr w:rsidR="00D14228" w:rsidRPr="006702C7" w14:paraId="150FD6C6" w14:textId="77777777" w:rsidTr="00514B2E">
        <w:trPr>
          <w:trHeight w:val="255"/>
          <w:jc w:val="center"/>
        </w:trPr>
        <w:tc>
          <w:tcPr>
            <w:tcW w:w="3079" w:type="dxa"/>
            <w:vAlign w:val="center"/>
          </w:tcPr>
          <w:p w14:paraId="03CDDA25" w14:textId="1F5E0BE6" w:rsidR="00D14228" w:rsidRPr="006A0C91" w:rsidRDefault="00D14228" w:rsidP="006A0C91">
            <w:pPr>
              <w:rPr>
                <w:rFonts w:ascii="Arial" w:hAnsi="Arial" w:cs="Arial"/>
              </w:rPr>
            </w:pPr>
            <w:r w:rsidRPr="006A0C91">
              <w:rPr>
                <w:rFonts w:ascii="Arial" w:hAnsi="Arial" w:cs="Arial"/>
              </w:rPr>
              <w:t>Biology</w:t>
            </w:r>
          </w:p>
        </w:tc>
        <w:tc>
          <w:tcPr>
            <w:tcW w:w="1910" w:type="dxa"/>
            <w:tcBorders>
              <w:bottom w:val="single" w:sz="4" w:space="0" w:color="auto"/>
            </w:tcBorders>
            <w:shd w:val="clear" w:color="auto" w:fill="B3B3B3"/>
            <w:vAlign w:val="center"/>
          </w:tcPr>
          <w:p w14:paraId="0B367065" w14:textId="77777777" w:rsidR="00D14228" w:rsidRPr="006A0C91" w:rsidRDefault="00D14228" w:rsidP="006A0C91">
            <w:pPr>
              <w:jc w:val="center"/>
              <w:rPr>
                <w:rFonts w:ascii="Arial" w:hAnsi="Arial" w:cs="Arial"/>
              </w:rPr>
            </w:pPr>
          </w:p>
        </w:tc>
        <w:tc>
          <w:tcPr>
            <w:tcW w:w="1911" w:type="dxa"/>
            <w:vAlign w:val="center"/>
          </w:tcPr>
          <w:p w14:paraId="428299F3" w14:textId="75FB2BAD" w:rsidR="00D14228" w:rsidRPr="006A0C91" w:rsidRDefault="00D14228" w:rsidP="006A0C91">
            <w:pPr>
              <w:jc w:val="center"/>
              <w:rPr>
                <w:rFonts w:ascii="Arial" w:hAnsi="Arial" w:cs="Arial"/>
              </w:rPr>
            </w:pPr>
            <w:r w:rsidRPr="006A0C91">
              <w:rPr>
                <w:rFonts w:ascii="Arial" w:hAnsi="Arial" w:cs="Arial"/>
              </w:rPr>
              <w:t>Yes</w:t>
            </w:r>
          </w:p>
        </w:tc>
        <w:tc>
          <w:tcPr>
            <w:tcW w:w="1911" w:type="dxa"/>
            <w:vAlign w:val="center"/>
          </w:tcPr>
          <w:p w14:paraId="2758CF27" w14:textId="64158EBF" w:rsidR="00D14228" w:rsidRPr="006A0C91" w:rsidRDefault="00D14228" w:rsidP="006A0C91">
            <w:pPr>
              <w:jc w:val="center"/>
              <w:rPr>
                <w:rFonts w:ascii="Arial" w:hAnsi="Arial" w:cs="Arial"/>
              </w:rPr>
            </w:pPr>
            <w:r w:rsidRPr="006A0C91">
              <w:rPr>
                <w:rFonts w:ascii="Arial" w:hAnsi="Arial" w:cs="Arial"/>
              </w:rPr>
              <w:t>Yes</w:t>
            </w:r>
          </w:p>
        </w:tc>
      </w:tr>
      <w:tr w:rsidR="00D14228" w:rsidRPr="006702C7" w14:paraId="76B6C7A1" w14:textId="77777777" w:rsidTr="00514B2E">
        <w:trPr>
          <w:trHeight w:val="255"/>
          <w:jc w:val="center"/>
        </w:trPr>
        <w:tc>
          <w:tcPr>
            <w:tcW w:w="3079" w:type="dxa"/>
            <w:vAlign w:val="center"/>
          </w:tcPr>
          <w:p w14:paraId="1BAF27F9" w14:textId="171D595A" w:rsidR="00D14228" w:rsidRPr="006A0C91" w:rsidRDefault="00D14228" w:rsidP="006A0C91">
            <w:pPr>
              <w:rPr>
                <w:rFonts w:ascii="Arial" w:hAnsi="Arial" w:cs="Arial"/>
              </w:rPr>
            </w:pPr>
            <w:r w:rsidRPr="006A0C91">
              <w:rPr>
                <w:rFonts w:ascii="Arial" w:hAnsi="Arial" w:cs="Arial"/>
              </w:rPr>
              <w:t>Building &amp; Construction</w:t>
            </w:r>
          </w:p>
        </w:tc>
        <w:tc>
          <w:tcPr>
            <w:tcW w:w="1910" w:type="dxa"/>
            <w:tcBorders>
              <w:bottom w:val="single" w:sz="4" w:space="0" w:color="auto"/>
            </w:tcBorders>
            <w:shd w:val="clear" w:color="auto" w:fill="B3B3B3"/>
            <w:vAlign w:val="center"/>
          </w:tcPr>
          <w:p w14:paraId="299D3E38" w14:textId="77777777" w:rsidR="00D14228" w:rsidRPr="006A0C91" w:rsidRDefault="00D14228" w:rsidP="006A0C91">
            <w:pPr>
              <w:jc w:val="center"/>
              <w:rPr>
                <w:rFonts w:ascii="Arial" w:hAnsi="Arial" w:cs="Arial"/>
              </w:rPr>
            </w:pPr>
          </w:p>
        </w:tc>
        <w:tc>
          <w:tcPr>
            <w:tcW w:w="1911" w:type="dxa"/>
            <w:vAlign w:val="center"/>
          </w:tcPr>
          <w:p w14:paraId="1068BE1E" w14:textId="0D71266E" w:rsidR="00D14228" w:rsidRPr="006A0C91" w:rsidRDefault="00D14228" w:rsidP="006A0C91">
            <w:pPr>
              <w:jc w:val="center"/>
              <w:rPr>
                <w:rFonts w:ascii="Arial" w:hAnsi="Arial" w:cs="Arial"/>
              </w:rPr>
            </w:pPr>
            <w:r w:rsidRPr="006A0C91">
              <w:rPr>
                <w:rFonts w:ascii="Arial" w:hAnsi="Arial" w:cs="Arial"/>
              </w:rPr>
              <w:t>Yes</w:t>
            </w:r>
          </w:p>
        </w:tc>
        <w:tc>
          <w:tcPr>
            <w:tcW w:w="1911" w:type="dxa"/>
            <w:shd w:val="clear" w:color="auto" w:fill="A6A6A6"/>
            <w:vAlign w:val="center"/>
          </w:tcPr>
          <w:p w14:paraId="1D523B39" w14:textId="48DBF45F" w:rsidR="00D14228" w:rsidRPr="006A0C91" w:rsidRDefault="00D14228" w:rsidP="006A0C91">
            <w:pPr>
              <w:jc w:val="center"/>
              <w:rPr>
                <w:rFonts w:ascii="Arial" w:hAnsi="Arial" w:cs="Arial"/>
              </w:rPr>
            </w:pPr>
          </w:p>
        </w:tc>
      </w:tr>
      <w:tr w:rsidR="00D14228" w:rsidRPr="006702C7" w14:paraId="68E95FB1" w14:textId="77777777" w:rsidTr="00514B2E">
        <w:trPr>
          <w:trHeight w:val="255"/>
          <w:jc w:val="center"/>
        </w:trPr>
        <w:tc>
          <w:tcPr>
            <w:tcW w:w="3079" w:type="dxa"/>
            <w:vAlign w:val="center"/>
          </w:tcPr>
          <w:p w14:paraId="5D156818" w14:textId="1BF22D0B" w:rsidR="00D14228" w:rsidRPr="006A0C91" w:rsidRDefault="00D14228" w:rsidP="00911444">
            <w:pPr>
              <w:rPr>
                <w:rFonts w:ascii="Arial" w:hAnsi="Arial" w:cs="Arial"/>
              </w:rPr>
            </w:pPr>
            <w:r w:rsidRPr="006A0C91">
              <w:rPr>
                <w:rFonts w:ascii="Arial" w:hAnsi="Arial" w:cs="Arial"/>
              </w:rPr>
              <w:t>Chemistry</w:t>
            </w:r>
          </w:p>
        </w:tc>
        <w:tc>
          <w:tcPr>
            <w:tcW w:w="1910" w:type="dxa"/>
            <w:tcBorders>
              <w:bottom w:val="single" w:sz="4" w:space="0" w:color="auto"/>
            </w:tcBorders>
            <w:shd w:val="clear" w:color="auto" w:fill="B3B3B3"/>
            <w:vAlign w:val="center"/>
          </w:tcPr>
          <w:p w14:paraId="19473D42" w14:textId="77777777" w:rsidR="00D14228" w:rsidRPr="006A0C91" w:rsidRDefault="00D14228" w:rsidP="00911444">
            <w:pPr>
              <w:jc w:val="center"/>
              <w:rPr>
                <w:rFonts w:ascii="Arial" w:hAnsi="Arial" w:cs="Arial"/>
              </w:rPr>
            </w:pPr>
          </w:p>
        </w:tc>
        <w:tc>
          <w:tcPr>
            <w:tcW w:w="1911" w:type="dxa"/>
            <w:vAlign w:val="center"/>
          </w:tcPr>
          <w:p w14:paraId="5D05CCF7" w14:textId="62E07B7C" w:rsidR="00D14228" w:rsidRPr="006A0C91" w:rsidRDefault="00D14228" w:rsidP="00911444">
            <w:pPr>
              <w:jc w:val="center"/>
              <w:rPr>
                <w:rFonts w:ascii="Arial" w:hAnsi="Arial" w:cs="Arial"/>
              </w:rPr>
            </w:pPr>
            <w:r w:rsidRPr="006A0C91">
              <w:rPr>
                <w:rFonts w:ascii="Arial" w:hAnsi="Arial" w:cs="Arial"/>
              </w:rPr>
              <w:t>Yes</w:t>
            </w:r>
          </w:p>
        </w:tc>
        <w:tc>
          <w:tcPr>
            <w:tcW w:w="1911" w:type="dxa"/>
            <w:vAlign w:val="center"/>
          </w:tcPr>
          <w:p w14:paraId="4294FE37" w14:textId="58EE3603" w:rsidR="00D14228" w:rsidRPr="006A0C91" w:rsidRDefault="00D14228" w:rsidP="00911444">
            <w:pPr>
              <w:jc w:val="center"/>
              <w:rPr>
                <w:rFonts w:ascii="Arial" w:hAnsi="Arial" w:cs="Arial"/>
              </w:rPr>
            </w:pPr>
            <w:r w:rsidRPr="006A0C91">
              <w:rPr>
                <w:rFonts w:ascii="Arial" w:hAnsi="Arial" w:cs="Arial"/>
              </w:rPr>
              <w:t>Yes</w:t>
            </w:r>
          </w:p>
        </w:tc>
      </w:tr>
      <w:tr w:rsidR="00D14228" w:rsidRPr="006702C7" w14:paraId="07069115" w14:textId="77777777" w:rsidTr="00514B2E">
        <w:trPr>
          <w:trHeight w:val="255"/>
          <w:jc w:val="center"/>
        </w:trPr>
        <w:tc>
          <w:tcPr>
            <w:tcW w:w="3079" w:type="dxa"/>
            <w:vAlign w:val="center"/>
          </w:tcPr>
          <w:p w14:paraId="5C08EFBA" w14:textId="64C8CBE5" w:rsidR="00D14228" w:rsidRPr="006A0C91" w:rsidRDefault="00D14228" w:rsidP="006A0C91">
            <w:pPr>
              <w:rPr>
                <w:rFonts w:ascii="Arial" w:hAnsi="Arial" w:cs="Arial"/>
              </w:rPr>
            </w:pPr>
            <w:r>
              <w:rPr>
                <w:rFonts w:ascii="Arial" w:hAnsi="Arial" w:cs="Arial"/>
              </w:rPr>
              <w:t>Dance</w:t>
            </w:r>
          </w:p>
        </w:tc>
        <w:tc>
          <w:tcPr>
            <w:tcW w:w="1910" w:type="dxa"/>
            <w:tcBorders>
              <w:bottom w:val="single" w:sz="4" w:space="0" w:color="auto"/>
            </w:tcBorders>
            <w:shd w:val="clear" w:color="auto" w:fill="B3B3B3"/>
            <w:vAlign w:val="center"/>
          </w:tcPr>
          <w:p w14:paraId="5DE19806" w14:textId="77777777" w:rsidR="00D14228" w:rsidRPr="006A0C91" w:rsidRDefault="00D14228" w:rsidP="006A0C91">
            <w:pPr>
              <w:jc w:val="center"/>
              <w:rPr>
                <w:rFonts w:ascii="Arial" w:hAnsi="Arial" w:cs="Arial"/>
              </w:rPr>
            </w:pPr>
          </w:p>
        </w:tc>
        <w:tc>
          <w:tcPr>
            <w:tcW w:w="1911" w:type="dxa"/>
            <w:vAlign w:val="center"/>
          </w:tcPr>
          <w:p w14:paraId="3291F5C6" w14:textId="54EFEED6" w:rsidR="00D14228" w:rsidRPr="006A0C91" w:rsidRDefault="00D14228" w:rsidP="006A0C91">
            <w:pPr>
              <w:jc w:val="center"/>
              <w:rPr>
                <w:rFonts w:ascii="Arial" w:hAnsi="Arial" w:cs="Arial"/>
              </w:rPr>
            </w:pPr>
            <w:r w:rsidRPr="006A0C91">
              <w:rPr>
                <w:rFonts w:ascii="Arial" w:hAnsi="Arial" w:cs="Arial"/>
              </w:rPr>
              <w:t>Yes</w:t>
            </w:r>
          </w:p>
        </w:tc>
        <w:tc>
          <w:tcPr>
            <w:tcW w:w="1911" w:type="dxa"/>
            <w:vAlign w:val="center"/>
          </w:tcPr>
          <w:p w14:paraId="248E6D5F" w14:textId="0E651527" w:rsidR="00D14228" w:rsidRPr="006A0C91" w:rsidRDefault="00D14228" w:rsidP="006A0C91">
            <w:pPr>
              <w:jc w:val="center"/>
              <w:rPr>
                <w:rFonts w:ascii="Arial" w:hAnsi="Arial" w:cs="Arial"/>
              </w:rPr>
            </w:pPr>
            <w:r w:rsidRPr="006A0C91">
              <w:rPr>
                <w:rFonts w:ascii="Arial" w:hAnsi="Arial" w:cs="Arial"/>
              </w:rPr>
              <w:t>Yes</w:t>
            </w:r>
          </w:p>
        </w:tc>
      </w:tr>
      <w:tr w:rsidR="00D14228" w:rsidRPr="006702C7" w14:paraId="0F1CCD20" w14:textId="77777777" w:rsidTr="00514B2E">
        <w:trPr>
          <w:trHeight w:val="255"/>
          <w:jc w:val="center"/>
        </w:trPr>
        <w:tc>
          <w:tcPr>
            <w:tcW w:w="3079" w:type="dxa"/>
            <w:vAlign w:val="center"/>
          </w:tcPr>
          <w:p w14:paraId="21F8959E" w14:textId="4AC72316" w:rsidR="00D14228" w:rsidRPr="006A0C91" w:rsidRDefault="00D14228" w:rsidP="006B5210">
            <w:pPr>
              <w:rPr>
                <w:rFonts w:ascii="Arial" w:hAnsi="Arial" w:cs="Arial"/>
              </w:rPr>
            </w:pPr>
            <w:bookmarkStart w:id="1" w:name="_Hlk17357390"/>
            <w:r>
              <w:rPr>
                <w:rFonts w:ascii="Arial" w:hAnsi="Arial" w:cs="Arial"/>
              </w:rPr>
              <w:t>Commerce</w:t>
            </w:r>
          </w:p>
        </w:tc>
        <w:tc>
          <w:tcPr>
            <w:tcW w:w="1910" w:type="dxa"/>
            <w:tcBorders>
              <w:bottom w:val="single" w:sz="4" w:space="0" w:color="auto"/>
            </w:tcBorders>
            <w:vAlign w:val="center"/>
          </w:tcPr>
          <w:p w14:paraId="589090B5" w14:textId="5499E599" w:rsidR="00D14228" w:rsidRPr="006A0C91" w:rsidRDefault="00D14228" w:rsidP="006B5210">
            <w:pPr>
              <w:jc w:val="center"/>
              <w:rPr>
                <w:rFonts w:ascii="Arial" w:hAnsi="Arial" w:cs="Arial"/>
              </w:rPr>
            </w:pPr>
            <w:r w:rsidRPr="006A0C91">
              <w:rPr>
                <w:rFonts w:ascii="Arial" w:hAnsi="Arial" w:cs="Arial"/>
              </w:rPr>
              <w:t>Yes</w:t>
            </w:r>
          </w:p>
        </w:tc>
        <w:tc>
          <w:tcPr>
            <w:tcW w:w="1911" w:type="dxa"/>
            <w:vAlign w:val="center"/>
          </w:tcPr>
          <w:p w14:paraId="3D0C6671" w14:textId="2CC59652" w:rsidR="00D14228" w:rsidRPr="006A0C91" w:rsidRDefault="00D14228" w:rsidP="006B5210">
            <w:pPr>
              <w:jc w:val="center"/>
              <w:rPr>
                <w:rFonts w:ascii="Arial" w:hAnsi="Arial" w:cs="Arial"/>
              </w:rPr>
            </w:pPr>
            <w:r w:rsidRPr="006A0C91">
              <w:rPr>
                <w:rFonts w:ascii="Arial" w:hAnsi="Arial" w:cs="Arial"/>
              </w:rPr>
              <w:t>Yes</w:t>
            </w:r>
          </w:p>
        </w:tc>
        <w:tc>
          <w:tcPr>
            <w:tcW w:w="1911" w:type="dxa"/>
            <w:vAlign w:val="center"/>
          </w:tcPr>
          <w:p w14:paraId="1FC2CC1A" w14:textId="2B726926" w:rsidR="00D14228" w:rsidRPr="006A0C91" w:rsidRDefault="004C22B5" w:rsidP="006B5210">
            <w:pPr>
              <w:jc w:val="center"/>
              <w:rPr>
                <w:rFonts w:ascii="Arial" w:hAnsi="Arial" w:cs="Arial"/>
              </w:rPr>
            </w:pPr>
            <w:r>
              <w:rPr>
                <w:rFonts w:ascii="Arial" w:hAnsi="Arial" w:cs="Arial"/>
              </w:rPr>
              <w:t>Yes</w:t>
            </w:r>
          </w:p>
        </w:tc>
      </w:tr>
      <w:bookmarkEnd w:id="1"/>
      <w:tr w:rsidR="00D14228" w:rsidRPr="006702C7" w14:paraId="0BA2DF5D" w14:textId="77777777" w:rsidTr="00514B2E">
        <w:trPr>
          <w:trHeight w:val="255"/>
          <w:jc w:val="center"/>
        </w:trPr>
        <w:tc>
          <w:tcPr>
            <w:tcW w:w="3079" w:type="dxa"/>
            <w:vAlign w:val="center"/>
          </w:tcPr>
          <w:p w14:paraId="052F7511" w14:textId="727C663F" w:rsidR="00D14228" w:rsidRDefault="00D14228" w:rsidP="00C84278">
            <w:pPr>
              <w:rPr>
                <w:rFonts w:ascii="Arial" w:hAnsi="Arial" w:cs="Arial"/>
              </w:rPr>
            </w:pPr>
            <w:r>
              <w:rPr>
                <w:rFonts w:ascii="Arial" w:hAnsi="Arial" w:cs="Arial"/>
              </w:rPr>
              <w:t>Design &amp; Visual Communication</w:t>
            </w:r>
          </w:p>
        </w:tc>
        <w:tc>
          <w:tcPr>
            <w:tcW w:w="1910" w:type="dxa"/>
            <w:vAlign w:val="center"/>
          </w:tcPr>
          <w:p w14:paraId="08AABDE2" w14:textId="1B5F0E09"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19433D21" w14:textId="2245E816"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438CCD0A" w14:textId="6EE55B52" w:rsidR="00D14228" w:rsidRPr="006A0C91" w:rsidRDefault="00D14228" w:rsidP="00C84278">
            <w:pPr>
              <w:jc w:val="center"/>
              <w:rPr>
                <w:rFonts w:ascii="Arial" w:hAnsi="Arial" w:cs="Arial"/>
              </w:rPr>
            </w:pPr>
            <w:r w:rsidRPr="006A0C91">
              <w:rPr>
                <w:rFonts w:ascii="Arial" w:hAnsi="Arial" w:cs="Arial"/>
              </w:rPr>
              <w:t>Yes</w:t>
            </w:r>
          </w:p>
        </w:tc>
      </w:tr>
      <w:tr w:rsidR="00D14228" w:rsidRPr="006702C7" w14:paraId="2D3B2E45" w14:textId="77777777" w:rsidTr="00514B2E">
        <w:trPr>
          <w:trHeight w:val="255"/>
          <w:jc w:val="center"/>
        </w:trPr>
        <w:tc>
          <w:tcPr>
            <w:tcW w:w="3079" w:type="dxa"/>
            <w:vAlign w:val="center"/>
          </w:tcPr>
          <w:p w14:paraId="5EF609A2" w14:textId="7F08DF31" w:rsidR="00D14228" w:rsidRPr="006A0C91" w:rsidRDefault="00D14228" w:rsidP="00C84278">
            <w:pPr>
              <w:rPr>
                <w:rFonts w:ascii="Arial" w:hAnsi="Arial" w:cs="Arial"/>
              </w:rPr>
            </w:pPr>
            <w:r w:rsidRPr="006A0C91">
              <w:rPr>
                <w:rFonts w:ascii="Arial" w:hAnsi="Arial" w:cs="Arial"/>
              </w:rPr>
              <w:t>Digital Technologies</w:t>
            </w:r>
          </w:p>
        </w:tc>
        <w:tc>
          <w:tcPr>
            <w:tcW w:w="1910" w:type="dxa"/>
            <w:vAlign w:val="center"/>
          </w:tcPr>
          <w:p w14:paraId="1FDC70DB" w14:textId="1F0D2A4A"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66E255B3" w14:textId="6C4EFD5B"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13FEB38F" w14:textId="0387B1C0" w:rsidR="00D14228" w:rsidRPr="006A0C91" w:rsidRDefault="00D14228" w:rsidP="00C84278">
            <w:pPr>
              <w:jc w:val="center"/>
              <w:rPr>
                <w:rFonts w:ascii="Arial" w:hAnsi="Arial" w:cs="Arial"/>
              </w:rPr>
            </w:pPr>
            <w:r w:rsidRPr="006A0C91">
              <w:rPr>
                <w:rFonts w:ascii="Arial" w:hAnsi="Arial" w:cs="Arial"/>
              </w:rPr>
              <w:t>Yes</w:t>
            </w:r>
          </w:p>
        </w:tc>
      </w:tr>
      <w:tr w:rsidR="00D14228" w:rsidRPr="006702C7" w14:paraId="650ED09D" w14:textId="77777777" w:rsidTr="00514B2E">
        <w:trPr>
          <w:trHeight w:val="255"/>
          <w:jc w:val="center"/>
        </w:trPr>
        <w:tc>
          <w:tcPr>
            <w:tcW w:w="3079" w:type="dxa"/>
            <w:vAlign w:val="center"/>
          </w:tcPr>
          <w:p w14:paraId="526AE52E" w14:textId="256CF88F" w:rsidR="00D14228" w:rsidRPr="006A0C91" w:rsidRDefault="00D14228" w:rsidP="00C84278">
            <w:pPr>
              <w:rPr>
                <w:rFonts w:ascii="Arial" w:hAnsi="Arial" w:cs="Arial"/>
              </w:rPr>
            </w:pPr>
            <w:r w:rsidRPr="006A0C91">
              <w:rPr>
                <w:rFonts w:ascii="Arial" w:hAnsi="Arial" w:cs="Arial"/>
              </w:rPr>
              <w:t>Drama</w:t>
            </w:r>
          </w:p>
        </w:tc>
        <w:tc>
          <w:tcPr>
            <w:tcW w:w="1910" w:type="dxa"/>
            <w:vAlign w:val="center"/>
          </w:tcPr>
          <w:p w14:paraId="69E706ED" w14:textId="6A3D00A6"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5F019D8B" w14:textId="06F6F035"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5C05C977" w14:textId="5AE1A6C8" w:rsidR="00D14228" w:rsidRPr="006A0C91" w:rsidRDefault="00D14228" w:rsidP="00C84278">
            <w:pPr>
              <w:jc w:val="center"/>
              <w:rPr>
                <w:rFonts w:ascii="Arial" w:hAnsi="Arial" w:cs="Arial"/>
              </w:rPr>
            </w:pPr>
            <w:r w:rsidRPr="006A0C91">
              <w:rPr>
                <w:rFonts w:ascii="Arial" w:hAnsi="Arial" w:cs="Arial"/>
              </w:rPr>
              <w:t>Yes</w:t>
            </w:r>
          </w:p>
        </w:tc>
      </w:tr>
      <w:tr w:rsidR="00D14228" w:rsidRPr="006702C7" w14:paraId="6EA37505" w14:textId="77777777" w:rsidTr="00514B2E">
        <w:trPr>
          <w:trHeight w:val="255"/>
          <w:jc w:val="center"/>
        </w:trPr>
        <w:tc>
          <w:tcPr>
            <w:tcW w:w="3079" w:type="dxa"/>
            <w:vAlign w:val="center"/>
          </w:tcPr>
          <w:p w14:paraId="046616F1" w14:textId="258FEBE6" w:rsidR="00D14228" w:rsidRPr="006A0C91" w:rsidRDefault="00D14228" w:rsidP="00C84278">
            <w:pPr>
              <w:rPr>
                <w:rFonts w:ascii="Arial" w:hAnsi="Arial" w:cs="Arial"/>
              </w:rPr>
            </w:pPr>
            <w:r>
              <w:rPr>
                <w:rFonts w:ascii="Arial" w:hAnsi="Arial" w:cs="Arial"/>
              </w:rPr>
              <w:t>Earth &amp; Space Science</w:t>
            </w:r>
          </w:p>
        </w:tc>
        <w:tc>
          <w:tcPr>
            <w:tcW w:w="1910" w:type="dxa"/>
            <w:tcBorders>
              <w:bottom w:val="single" w:sz="4" w:space="0" w:color="auto"/>
            </w:tcBorders>
            <w:shd w:val="clear" w:color="auto" w:fill="B3B3B3"/>
            <w:vAlign w:val="center"/>
          </w:tcPr>
          <w:p w14:paraId="5B8AD159" w14:textId="1D59AAC7" w:rsidR="00D14228" w:rsidRPr="006A0C91" w:rsidRDefault="00D14228" w:rsidP="00C84278">
            <w:pPr>
              <w:jc w:val="center"/>
              <w:rPr>
                <w:rFonts w:ascii="Arial" w:hAnsi="Arial" w:cs="Arial"/>
              </w:rPr>
            </w:pPr>
          </w:p>
        </w:tc>
        <w:tc>
          <w:tcPr>
            <w:tcW w:w="1911" w:type="dxa"/>
            <w:vAlign w:val="center"/>
          </w:tcPr>
          <w:p w14:paraId="778E2D34" w14:textId="5E349760" w:rsidR="00D14228" w:rsidRPr="006A0C91" w:rsidRDefault="00D14228" w:rsidP="00C84278">
            <w:pPr>
              <w:jc w:val="center"/>
              <w:rPr>
                <w:rFonts w:ascii="Arial" w:hAnsi="Arial" w:cs="Arial"/>
              </w:rPr>
            </w:pPr>
            <w:r w:rsidRPr="006A0C91">
              <w:rPr>
                <w:rFonts w:ascii="Arial" w:hAnsi="Arial" w:cs="Arial"/>
              </w:rPr>
              <w:t>Yes</w:t>
            </w:r>
          </w:p>
        </w:tc>
        <w:tc>
          <w:tcPr>
            <w:tcW w:w="1911" w:type="dxa"/>
            <w:vAlign w:val="center"/>
          </w:tcPr>
          <w:p w14:paraId="246916FC" w14:textId="7286DB7A" w:rsidR="00D14228" w:rsidRPr="006A0C91" w:rsidRDefault="00D14228" w:rsidP="00C84278">
            <w:pPr>
              <w:jc w:val="center"/>
              <w:rPr>
                <w:rFonts w:ascii="Arial" w:hAnsi="Arial" w:cs="Arial"/>
              </w:rPr>
            </w:pPr>
            <w:r w:rsidRPr="006A0C91">
              <w:rPr>
                <w:rFonts w:ascii="Arial" w:hAnsi="Arial" w:cs="Arial"/>
              </w:rPr>
              <w:t>Yes</w:t>
            </w:r>
          </w:p>
        </w:tc>
      </w:tr>
      <w:tr w:rsidR="004C22B5" w:rsidRPr="006A0C91" w14:paraId="6B4C540A" w14:textId="77777777" w:rsidTr="00514B2E">
        <w:trPr>
          <w:trHeight w:val="255"/>
          <w:jc w:val="center"/>
        </w:trPr>
        <w:tc>
          <w:tcPr>
            <w:tcW w:w="3079" w:type="dxa"/>
            <w:vAlign w:val="center"/>
          </w:tcPr>
          <w:p w14:paraId="0FCD38DB" w14:textId="2709CE61" w:rsidR="004C22B5" w:rsidRPr="006A0C91" w:rsidRDefault="004C22B5" w:rsidP="00C84278">
            <w:pPr>
              <w:rPr>
                <w:rFonts w:ascii="Arial" w:hAnsi="Arial" w:cs="Arial"/>
              </w:rPr>
            </w:pPr>
            <w:r w:rsidRPr="006A0C91">
              <w:rPr>
                <w:rFonts w:ascii="Arial" w:hAnsi="Arial" w:cs="Arial"/>
              </w:rPr>
              <w:t>English</w:t>
            </w:r>
          </w:p>
        </w:tc>
        <w:tc>
          <w:tcPr>
            <w:tcW w:w="1910" w:type="dxa"/>
            <w:tcBorders>
              <w:bottom w:val="single" w:sz="4" w:space="0" w:color="auto"/>
            </w:tcBorders>
            <w:vAlign w:val="center"/>
          </w:tcPr>
          <w:p w14:paraId="4F0ADCBC" w14:textId="3E3F36D4" w:rsidR="004C22B5" w:rsidRPr="006A0C91" w:rsidRDefault="004C22B5" w:rsidP="00C84278">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6EC2F475" w14:textId="1A2749D2" w:rsidR="004C22B5" w:rsidRPr="006A0C91" w:rsidRDefault="004C22B5" w:rsidP="00C84278">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48291661" w14:textId="0A8B92E9" w:rsidR="004C22B5" w:rsidRPr="006A0C91" w:rsidRDefault="004C22B5" w:rsidP="00C84278">
            <w:pPr>
              <w:jc w:val="center"/>
              <w:rPr>
                <w:rFonts w:ascii="Arial" w:hAnsi="Arial" w:cs="Arial"/>
              </w:rPr>
            </w:pPr>
            <w:r w:rsidRPr="006A0C91">
              <w:rPr>
                <w:rFonts w:ascii="Arial" w:hAnsi="Arial" w:cs="Arial"/>
              </w:rPr>
              <w:t>Yes</w:t>
            </w:r>
          </w:p>
        </w:tc>
      </w:tr>
      <w:tr w:rsidR="004C22B5" w:rsidRPr="006702C7" w14:paraId="24730ACD" w14:textId="77777777" w:rsidTr="00514B2E">
        <w:trPr>
          <w:trHeight w:val="255"/>
          <w:jc w:val="center"/>
        </w:trPr>
        <w:tc>
          <w:tcPr>
            <w:tcW w:w="3079" w:type="dxa"/>
            <w:vAlign w:val="center"/>
          </w:tcPr>
          <w:p w14:paraId="6A40E470" w14:textId="4F706511" w:rsidR="004C22B5" w:rsidRPr="006A0C91" w:rsidRDefault="004C22B5" w:rsidP="00C84278">
            <w:pPr>
              <w:rPr>
                <w:rFonts w:ascii="Arial" w:hAnsi="Arial" w:cs="Arial"/>
              </w:rPr>
            </w:pPr>
            <w:r w:rsidRPr="006A0C91">
              <w:rPr>
                <w:rFonts w:ascii="Arial" w:hAnsi="Arial" w:cs="Arial"/>
              </w:rPr>
              <w:t>ESOL</w:t>
            </w:r>
          </w:p>
        </w:tc>
        <w:tc>
          <w:tcPr>
            <w:tcW w:w="1910" w:type="dxa"/>
            <w:shd w:val="clear" w:color="auto" w:fill="FFFFFF"/>
            <w:vAlign w:val="center"/>
          </w:tcPr>
          <w:p w14:paraId="5688909A" w14:textId="707F64C2" w:rsidR="004C22B5" w:rsidRPr="006A0C91" w:rsidRDefault="004C22B5" w:rsidP="00C84278">
            <w:pPr>
              <w:jc w:val="center"/>
              <w:rPr>
                <w:rFonts w:ascii="Arial" w:hAnsi="Arial" w:cs="Arial"/>
              </w:rPr>
            </w:pPr>
            <w:r w:rsidRPr="006A0C91">
              <w:rPr>
                <w:rFonts w:ascii="Arial" w:hAnsi="Arial" w:cs="Arial"/>
              </w:rPr>
              <w:t>Yes</w:t>
            </w:r>
          </w:p>
        </w:tc>
        <w:tc>
          <w:tcPr>
            <w:tcW w:w="1911" w:type="dxa"/>
            <w:shd w:val="clear" w:color="auto" w:fill="FFFFFF"/>
            <w:vAlign w:val="center"/>
          </w:tcPr>
          <w:p w14:paraId="50203DB5" w14:textId="30C7A311" w:rsidR="004C22B5" w:rsidRPr="006A0C91" w:rsidRDefault="004C22B5" w:rsidP="00C84278">
            <w:pPr>
              <w:jc w:val="center"/>
              <w:rPr>
                <w:rFonts w:ascii="Arial" w:hAnsi="Arial" w:cs="Arial"/>
              </w:rPr>
            </w:pPr>
            <w:r w:rsidRPr="006A0C91">
              <w:rPr>
                <w:rFonts w:ascii="Arial" w:hAnsi="Arial" w:cs="Arial"/>
              </w:rPr>
              <w:t>Yes</w:t>
            </w:r>
          </w:p>
        </w:tc>
        <w:tc>
          <w:tcPr>
            <w:tcW w:w="1911" w:type="dxa"/>
            <w:shd w:val="clear" w:color="auto" w:fill="FFFFFF"/>
            <w:vAlign w:val="center"/>
          </w:tcPr>
          <w:p w14:paraId="7FEC39D1" w14:textId="06A00B77" w:rsidR="004C22B5" w:rsidRPr="006A0C91" w:rsidRDefault="004C22B5" w:rsidP="00C84278">
            <w:pPr>
              <w:jc w:val="center"/>
              <w:rPr>
                <w:rFonts w:ascii="Arial" w:hAnsi="Arial" w:cs="Arial"/>
              </w:rPr>
            </w:pPr>
            <w:r w:rsidRPr="006A0C91">
              <w:rPr>
                <w:rFonts w:ascii="Arial" w:hAnsi="Arial" w:cs="Arial"/>
              </w:rPr>
              <w:t>Yes</w:t>
            </w:r>
          </w:p>
        </w:tc>
      </w:tr>
      <w:tr w:rsidR="004C22B5" w:rsidRPr="006702C7" w14:paraId="333CC7F3" w14:textId="77777777" w:rsidTr="00514B2E">
        <w:trPr>
          <w:trHeight w:val="255"/>
          <w:jc w:val="center"/>
        </w:trPr>
        <w:tc>
          <w:tcPr>
            <w:tcW w:w="3079" w:type="dxa"/>
            <w:vAlign w:val="center"/>
          </w:tcPr>
          <w:p w14:paraId="34D93C48" w14:textId="6C25B4B9" w:rsidR="004C22B5" w:rsidRPr="006A0C91" w:rsidRDefault="004C22B5" w:rsidP="00C84278">
            <w:pPr>
              <w:rPr>
                <w:rFonts w:ascii="Arial" w:hAnsi="Arial" w:cs="Arial"/>
              </w:rPr>
            </w:pPr>
            <w:r w:rsidRPr="006A0C91">
              <w:rPr>
                <w:rFonts w:ascii="Arial" w:hAnsi="Arial" w:cs="Arial"/>
              </w:rPr>
              <w:t>French</w:t>
            </w:r>
            <w:r w:rsidR="0018751C">
              <w:rPr>
                <w:rFonts w:ascii="Arial" w:hAnsi="Arial" w:cs="Arial"/>
              </w:rPr>
              <w:t xml:space="preserve"> Te Kura</w:t>
            </w:r>
          </w:p>
        </w:tc>
        <w:tc>
          <w:tcPr>
            <w:tcW w:w="1910" w:type="dxa"/>
            <w:vAlign w:val="center"/>
          </w:tcPr>
          <w:p w14:paraId="0CEA540D" w14:textId="313F14A5" w:rsidR="004C22B5" w:rsidRPr="006A0C91" w:rsidRDefault="004C22B5" w:rsidP="00C84278">
            <w:pPr>
              <w:jc w:val="center"/>
              <w:rPr>
                <w:rFonts w:ascii="Arial" w:hAnsi="Arial" w:cs="Arial"/>
              </w:rPr>
            </w:pPr>
            <w:r w:rsidRPr="006A0C91">
              <w:rPr>
                <w:rFonts w:ascii="Arial" w:hAnsi="Arial" w:cs="Arial"/>
              </w:rPr>
              <w:t>Yes</w:t>
            </w:r>
          </w:p>
        </w:tc>
        <w:tc>
          <w:tcPr>
            <w:tcW w:w="1911" w:type="dxa"/>
            <w:vAlign w:val="center"/>
          </w:tcPr>
          <w:p w14:paraId="14A72B8D" w14:textId="3044CF7D" w:rsidR="004C22B5" w:rsidRPr="006A0C91" w:rsidRDefault="004C22B5" w:rsidP="00C84278">
            <w:pPr>
              <w:jc w:val="center"/>
              <w:rPr>
                <w:rFonts w:ascii="Arial" w:hAnsi="Arial" w:cs="Arial"/>
              </w:rPr>
            </w:pPr>
            <w:r w:rsidRPr="006A0C91">
              <w:rPr>
                <w:rFonts w:ascii="Arial" w:hAnsi="Arial" w:cs="Arial"/>
              </w:rPr>
              <w:t>Yes</w:t>
            </w:r>
          </w:p>
        </w:tc>
        <w:tc>
          <w:tcPr>
            <w:tcW w:w="1911" w:type="dxa"/>
            <w:vAlign w:val="center"/>
          </w:tcPr>
          <w:p w14:paraId="6C3E75DE" w14:textId="49929067" w:rsidR="004C22B5" w:rsidRPr="006A0C91" w:rsidRDefault="004C22B5" w:rsidP="00C84278">
            <w:pPr>
              <w:jc w:val="center"/>
              <w:rPr>
                <w:rFonts w:ascii="Arial" w:hAnsi="Arial" w:cs="Arial"/>
              </w:rPr>
            </w:pPr>
            <w:r w:rsidRPr="006A0C91">
              <w:rPr>
                <w:rFonts w:ascii="Arial" w:hAnsi="Arial" w:cs="Arial"/>
              </w:rPr>
              <w:t>Yes</w:t>
            </w:r>
          </w:p>
        </w:tc>
      </w:tr>
      <w:tr w:rsidR="004C22B5" w:rsidRPr="006702C7" w14:paraId="33E76093" w14:textId="77777777" w:rsidTr="00514B2E">
        <w:trPr>
          <w:trHeight w:val="255"/>
          <w:jc w:val="center"/>
        </w:trPr>
        <w:tc>
          <w:tcPr>
            <w:tcW w:w="3079" w:type="dxa"/>
            <w:vAlign w:val="center"/>
          </w:tcPr>
          <w:p w14:paraId="3DCF8A52" w14:textId="12CC65AA" w:rsidR="004C22B5" w:rsidRPr="006A0C91" w:rsidRDefault="004C22B5" w:rsidP="00C84278">
            <w:pPr>
              <w:rPr>
                <w:rFonts w:ascii="Arial" w:hAnsi="Arial" w:cs="Arial"/>
              </w:rPr>
            </w:pPr>
            <w:r w:rsidRPr="006A0C91">
              <w:rPr>
                <w:rFonts w:ascii="Arial" w:hAnsi="Arial" w:cs="Arial"/>
              </w:rPr>
              <w:t>Geography</w:t>
            </w:r>
          </w:p>
        </w:tc>
        <w:tc>
          <w:tcPr>
            <w:tcW w:w="1910" w:type="dxa"/>
            <w:vAlign w:val="center"/>
          </w:tcPr>
          <w:p w14:paraId="5DFA4BD8" w14:textId="283563E2" w:rsidR="004C22B5" w:rsidRPr="006A0C91" w:rsidRDefault="004C22B5" w:rsidP="00C84278">
            <w:pPr>
              <w:jc w:val="center"/>
              <w:rPr>
                <w:rFonts w:ascii="Arial" w:hAnsi="Arial" w:cs="Arial"/>
              </w:rPr>
            </w:pPr>
            <w:r w:rsidRPr="006A0C91">
              <w:rPr>
                <w:rFonts w:ascii="Arial" w:hAnsi="Arial" w:cs="Arial"/>
              </w:rPr>
              <w:t>Yes</w:t>
            </w:r>
          </w:p>
        </w:tc>
        <w:tc>
          <w:tcPr>
            <w:tcW w:w="1911" w:type="dxa"/>
            <w:vAlign w:val="center"/>
          </w:tcPr>
          <w:p w14:paraId="663C986D" w14:textId="3FC30E59" w:rsidR="004C22B5" w:rsidRPr="006A0C91" w:rsidRDefault="004C22B5" w:rsidP="00C84278">
            <w:pPr>
              <w:jc w:val="center"/>
              <w:rPr>
                <w:rFonts w:ascii="Arial" w:hAnsi="Arial" w:cs="Arial"/>
              </w:rPr>
            </w:pPr>
            <w:r w:rsidRPr="006A0C91">
              <w:rPr>
                <w:rFonts w:ascii="Arial" w:hAnsi="Arial" w:cs="Arial"/>
              </w:rPr>
              <w:t>Yes</w:t>
            </w:r>
          </w:p>
        </w:tc>
        <w:tc>
          <w:tcPr>
            <w:tcW w:w="1911" w:type="dxa"/>
            <w:vAlign w:val="center"/>
          </w:tcPr>
          <w:p w14:paraId="3DB06A36" w14:textId="5B0D4DD3" w:rsidR="004C22B5" w:rsidRPr="006A0C91" w:rsidRDefault="004C22B5" w:rsidP="00C84278">
            <w:pPr>
              <w:jc w:val="center"/>
              <w:rPr>
                <w:rFonts w:ascii="Arial" w:hAnsi="Arial" w:cs="Arial"/>
              </w:rPr>
            </w:pPr>
            <w:r w:rsidRPr="006A0C91">
              <w:rPr>
                <w:rFonts w:ascii="Arial" w:hAnsi="Arial" w:cs="Arial"/>
              </w:rPr>
              <w:t>Yes</w:t>
            </w:r>
          </w:p>
        </w:tc>
      </w:tr>
      <w:tr w:rsidR="00514B2E" w:rsidRPr="006702C7" w14:paraId="4D47E7E6" w14:textId="77777777" w:rsidTr="00514B2E">
        <w:trPr>
          <w:trHeight w:val="255"/>
          <w:jc w:val="center"/>
        </w:trPr>
        <w:tc>
          <w:tcPr>
            <w:tcW w:w="3079" w:type="dxa"/>
            <w:vAlign w:val="center"/>
          </w:tcPr>
          <w:p w14:paraId="4E70C1C4" w14:textId="3B5A60A0" w:rsidR="00514B2E" w:rsidRPr="006A0C91" w:rsidRDefault="00514B2E" w:rsidP="00C84278">
            <w:pPr>
              <w:rPr>
                <w:rFonts w:ascii="Arial" w:hAnsi="Arial" w:cs="Arial"/>
              </w:rPr>
            </w:pPr>
            <w:r w:rsidRPr="006A0C91">
              <w:rPr>
                <w:rFonts w:ascii="Arial" w:hAnsi="Arial" w:cs="Arial"/>
              </w:rPr>
              <w:t>Health &amp; Recreation</w:t>
            </w:r>
          </w:p>
        </w:tc>
        <w:tc>
          <w:tcPr>
            <w:tcW w:w="1910" w:type="dxa"/>
            <w:vAlign w:val="center"/>
          </w:tcPr>
          <w:p w14:paraId="56C6584A" w14:textId="5F38D93E" w:rsidR="00514B2E" w:rsidRPr="006A0C91" w:rsidRDefault="00514B2E" w:rsidP="00C84278">
            <w:pPr>
              <w:jc w:val="center"/>
              <w:rPr>
                <w:rFonts w:ascii="Arial" w:hAnsi="Arial" w:cs="Arial"/>
              </w:rPr>
            </w:pPr>
            <w:r w:rsidRPr="006A0C91">
              <w:rPr>
                <w:rFonts w:ascii="Arial" w:hAnsi="Arial" w:cs="Arial"/>
              </w:rPr>
              <w:t>Yes*</w:t>
            </w:r>
          </w:p>
        </w:tc>
        <w:tc>
          <w:tcPr>
            <w:tcW w:w="1911" w:type="dxa"/>
            <w:shd w:val="clear" w:color="auto" w:fill="B3B3B3"/>
            <w:vAlign w:val="center"/>
          </w:tcPr>
          <w:p w14:paraId="1235F1CB" w14:textId="25DCAE48" w:rsidR="00514B2E" w:rsidRPr="006A0C91" w:rsidRDefault="00514B2E" w:rsidP="00C84278">
            <w:pPr>
              <w:jc w:val="center"/>
              <w:rPr>
                <w:rFonts w:ascii="Arial" w:hAnsi="Arial" w:cs="Arial"/>
              </w:rPr>
            </w:pPr>
          </w:p>
        </w:tc>
        <w:tc>
          <w:tcPr>
            <w:tcW w:w="1911" w:type="dxa"/>
            <w:shd w:val="clear" w:color="auto" w:fill="B3B3B3"/>
            <w:vAlign w:val="center"/>
          </w:tcPr>
          <w:p w14:paraId="3A89A33B" w14:textId="1E16D92C" w:rsidR="00514B2E" w:rsidRPr="006A0C91" w:rsidRDefault="00514B2E" w:rsidP="00C84278">
            <w:pPr>
              <w:jc w:val="center"/>
              <w:rPr>
                <w:rFonts w:ascii="Arial" w:hAnsi="Arial" w:cs="Arial"/>
              </w:rPr>
            </w:pPr>
          </w:p>
        </w:tc>
      </w:tr>
      <w:tr w:rsidR="00514B2E" w:rsidRPr="006702C7" w14:paraId="73161746" w14:textId="77777777" w:rsidTr="00514B2E">
        <w:trPr>
          <w:trHeight w:val="255"/>
          <w:jc w:val="center"/>
        </w:trPr>
        <w:tc>
          <w:tcPr>
            <w:tcW w:w="3079" w:type="dxa"/>
            <w:vAlign w:val="center"/>
          </w:tcPr>
          <w:p w14:paraId="5A9837BF" w14:textId="5E01DA35" w:rsidR="00514B2E" w:rsidRPr="006A0C91" w:rsidRDefault="00514B2E" w:rsidP="00C84278">
            <w:pPr>
              <w:rPr>
                <w:rFonts w:ascii="Arial" w:hAnsi="Arial" w:cs="Arial"/>
              </w:rPr>
            </w:pPr>
            <w:r w:rsidRPr="006A0C91">
              <w:rPr>
                <w:rFonts w:ascii="Arial" w:hAnsi="Arial" w:cs="Arial"/>
              </w:rPr>
              <w:t>History</w:t>
            </w:r>
          </w:p>
        </w:tc>
        <w:tc>
          <w:tcPr>
            <w:tcW w:w="1910" w:type="dxa"/>
            <w:vAlign w:val="center"/>
          </w:tcPr>
          <w:p w14:paraId="1C9F8862" w14:textId="5BBEAC89" w:rsidR="00514B2E" w:rsidRPr="006A0C91" w:rsidRDefault="00514B2E" w:rsidP="00C84278">
            <w:pPr>
              <w:jc w:val="center"/>
              <w:rPr>
                <w:rFonts w:ascii="Arial" w:hAnsi="Arial" w:cs="Arial"/>
              </w:rPr>
            </w:pPr>
            <w:r w:rsidRPr="006A0C91">
              <w:rPr>
                <w:rFonts w:ascii="Arial" w:hAnsi="Arial" w:cs="Arial"/>
              </w:rPr>
              <w:t>Yes</w:t>
            </w:r>
          </w:p>
        </w:tc>
        <w:tc>
          <w:tcPr>
            <w:tcW w:w="1911" w:type="dxa"/>
            <w:vAlign w:val="center"/>
          </w:tcPr>
          <w:p w14:paraId="2F3FE3F4" w14:textId="3CEDE8EC" w:rsidR="00514B2E" w:rsidRPr="006A0C91" w:rsidRDefault="00514B2E" w:rsidP="00C84278">
            <w:pPr>
              <w:jc w:val="center"/>
              <w:rPr>
                <w:rFonts w:ascii="Arial" w:hAnsi="Arial" w:cs="Arial"/>
              </w:rPr>
            </w:pPr>
            <w:r w:rsidRPr="006A0C91">
              <w:rPr>
                <w:rFonts w:ascii="Arial" w:hAnsi="Arial" w:cs="Arial"/>
              </w:rPr>
              <w:t>Yes</w:t>
            </w:r>
          </w:p>
        </w:tc>
        <w:tc>
          <w:tcPr>
            <w:tcW w:w="1911" w:type="dxa"/>
            <w:vAlign w:val="center"/>
          </w:tcPr>
          <w:p w14:paraId="4118E500" w14:textId="0E0D87D2" w:rsidR="00514B2E" w:rsidRPr="006A0C91" w:rsidRDefault="00514B2E" w:rsidP="00C84278">
            <w:pPr>
              <w:jc w:val="center"/>
              <w:rPr>
                <w:rFonts w:ascii="Arial" w:hAnsi="Arial" w:cs="Arial"/>
              </w:rPr>
            </w:pPr>
            <w:r w:rsidRPr="006A0C91">
              <w:rPr>
                <w:rFonts w:ascii="Arial" w:hAnsi="Arial" w:cs="Arial"/>
              </w:rPr>
              <w:t>Yes</w:t>
            </w:r>
          </w:p>
        </w:tc>
      </w:tr>
      <w:tr w:rsidR="004A74D9" w:rsidRPr="006702C7" w14:paraId="0604D796" w14:textId="77777777" w:rsidTr="00514B2E">
        <w:trPr>
          <w:trHeight w:val="255"/>
          <w:jc w:val="center"/>
        </w:trPr>
        <w:tc>
          <w:tcPr>
            <w:tcW w:w="3079" w:type="dxa"/>
            <w:vAlign w:val="center"/>
          </w:tcPr>
          <w:p w14:paraId="7C91924A" w14:textId="3479404A" w:rsidR="004A74D9" w:rsidRPr="006A0C91" w:rsidRDefault="004A74D9" w:rsidP="004A74D9">
            <w:pPr>
              <w:rPr>
                <w:rFonts w:ascii="Arial" w:hAnsi="Arial" w:cs="Arial"/>
              </w:rPr>
            </w:pPr>
            <w:r>
              <w:rPr>
                <w:rFonts w:ascii="Arial" w:hAnsi="Arial" w:cs="Arial"/>
              </w:rPr>
              <w:t>Hospitality</w:t>
            </w:r>
          </w:p>
        </w:tc>
        <w:tc>
          <w:tcPr>
            <w:tcW w:w="1910" w:type="dxa"/>
            <w:vAlign w:val="center"/>
          </w:tcPr>
          <w:p w14:paraId="77A62BB9" w14:textId="4A2D2A89" w:rsidR="004A74D9" w:rsidRPr="006A0C91" w:rsidRDefault="004A74D9" w:rsidP="004A74D9">
            <w:pPr>
              <w:jc w:val="center"/>
              <w:rPr>
                <w:rFonts w:ascii="Arial" w:hAnsi="Arial" w:cs="Arial"/>
              </w:rPr>
            </w:pPr>
            <w:r w:rsidRPr="006A0C91">
              <w:rPr>
                <w:rFonts w:ascii="Arial" w:hAnsi="Arial" w:cs="Arial"/>
              </w:rPr>
              <w:t>Yes</w:t>
            </w:r>
          </w:p>
        </w:tc>
        <w:tc>
          <w:tcPr>
            <w:tcW w:w="1911" w:type="dxa"/>
            <w:vAlign w:val="center"/>
          </w:tcPr>
          <w:p w14:paraId="3CE84860" w14:textId="41C5B717" w:rsidR="004A74D9" w:rsidRPr="006A0C91" w:rsidRDefault="004A74D9" w:rsidP="004A74D9">
            <w:pPr>
              <w:jc w:val="center"/>
              <w:rPr>
                <w:rFonts w:ascii="Arial" w:hAnsi="Arial" w:cs="Arial"/>
              </w:rPr>
            </w:pPr>
            <w:r w:rsidRPr="006A0C91">
              <w:rPr>
                <w:rFonts w:ascii="Arial" w:hAnsi="Arial" w:cs="Arial"/>
              </w:rPr>
              <w:t>Yes</w:t>
            </w:r>
          </w:p>
        </w:tc>
        <w:tc>
          <w:tcPr>
            <w:tcW w:w="1911" w:type="dxa"/>
            <w:vAlign w:val="center"/>
          </w:tcPr>
          <w:p w14:paraId="362D6191" w14:textId="590DC7B8" w:rsidR="004A74D9" w:rsidRPr="006A0C91" w:rsidRDefault="004A74D9" w:rsidP="004A74D9">
            <w:pPr>
              <w:jc w:val="center"/>
              <w:rPr>
                <w:rFonts w:ascii="Arial" w:hAnsi="Arial" w:cs="Arial"/>
              </w:rPr>
            </w:pPr>
            <w:r w:rsidRPr="006A0C91">
              <w:rPr>
                <w:rFonts w:ascii="Arial" w:hAnsi="Arial" w:cs="Arial"/>
              </w:rPr>
              <w:t>Yes</w:t>
            </w:r>
          </w:p>
        </w:tc>
      </w:tr>
      <w:tr w:rsidR="000F5781" w:rsidRPr="006702C7" w14:paraId="678DE203" w14:textId="77777777">
        <w:trPr>
          <w:trHeight w:val="255"/>
          <w:jc w:val="center"/>
        </w:trPr>
        <w:tc>
          <w:tcPr>
            <w:tcW w:w="3079" w:type="dxa"/>
            <w:vAlign w:val="center"/>
          </w:tcPr>
          <w:p w14:paraId="7741F4F3" w14:textId="7F24F5A1" w:rsidR="000F5781" w:rsidRDefault="000F5781" w:rsidP="000F5781">
            <w:pPr>
              <w:rPr>
                <w:rFonts w:ascii="Arial" w:hAnsi="Arial" w:cs="Arial"/>
              </w:rPr>
            </w:pPr>
            <w:r>
              <w:rPr>
                <w:rFonts w:ascii="Arial" w:hAnsi="Arial" w:cs="Arial"/>
              </w:rPr>
              <w:t>Te</w:t>
            </w:r>
            <w:r w:rsidR="002B29F9">
              <w:rPr>
                <w:rFonts w:ascii="Arial" w:hAnsi="Arial" w:cs="Arial"/>
              </w:rPr>
              <w:t xml:space="preserve"> Ao </w:t>
            </w:r>
            <w:r w:rsidR="00E6636A">
              <w:rPr>
                <w:rFonts w:ascii="Arial" w:hAnsi="Arial" w:cs="Arial"/>
              </w:rPr>
              <w:t>Haka</w:t>
            </w:r>
          </w:p>
        </w:tc>
        <w:tc>
          <w:tcPr>
            <w:tcW w:w="1910" w:type="dxa"/>
            <w:vAlign w:val="center"/>
          </w:tcPr>
          <w:p w14:paraId="385F0F4E" w14:textId="5E29DC8C" w:rsidR="000F5781" w:rsidRPr="006A0C91" w:rsidRDefault="000F5781" w:rsidP="000F5781">
            <w:pPr>
              <w:jc w:val="center"/>
              <w:rPr>
                <w:rFonts w:ascii="Arial" w:hAnsi="Arial" w:cs="Arial"/>
              </w:rPr>
            </w:pPr>
            <w:r w:rsidRPr="006A0C91">
              <w:rPr>
                <w:rFonts w:ascii="Arial" w:hAnsi="Arial" w:cs="Arial"/>
              </w:rPr>
              <w:t>Yes</w:t>
            </w:r>
          </w:p>
        </w:tc>
        <w:tc>
          <w:tcPr>
            <w:tcW w:w="1911" w:type="dxa"/>
            <w:shd w:val="clear" w:color="auto" w:fill="BFBFBF"/>
            <w:vAlign w:val="center"/>
          </w:tcPr>
          <w:p w14:paraId="31DAF515" w14:textId="77777777" w:rsidR="000F5781" w:rsidRPr="006A0C91" w:rsidRDefault="000F5781" w:rsidP="000F5781">
            <w:pPr>
              <w:jc w:val="center"/>
              <w:rPr>
                <w:rFonts w:ascii="Arial" w:hAnsi="Arial" w:cs="Arial"/>
              </w:rPr>
            </w:pPr>
          </w:p>
        </w:tc>
        <w:tc>
          <w:tcPr>
            <w:tcW w:w="1911" w:type="dxa"/>
            <w:tcBorders>
              <w:bottom w:val="single" w:sz="4" w:space="0" w:color="auto"/>
            </w:tcBorders>
            <w:shd w:val="clear" w:color="auto" w:fill="BFBFBF"/>
            <w:vAlign w:val="center"/>
          </w:tcPr>
          <w:p w14:paraId="37F906FD" w14:textId="77777777" w:rsidR="000F5781" w:rsidRDefault="000F5781" w:rsidP="000F5781">
            <w:pPr>
              <w:jc w:val="center"/>
              <w:rPr>
                <w:rFonts w:ascii="Arial" w:hAnsi="Arial" w:cs="Arial"/>
              </w:rPr>
            </w:pPr>
          </w:p>
        </w:tc>
      </w:tr>
      <w:tr w:rsidR="000F5781" w:rsidRPr="006702C7" w14:paraId="379D2E06" w14:textId="77777777" w:rsidTr="00514B2E">
        <w:trPr>
          <w:trHeight w:val="255"/>
          <w:jc w:val="center"/>
        </w:trPr>
        <w:tc>
          <w:tcPr>
            <w:tcW w:w="3079" w:type="dxa"/>
            <w:vAlign w:val="center"/>
          </w:tcPr>
          <w:p w14:paraId="7B5665AD" w14:textId="458BBE44" w:rsidR="000F5781" w:rsidRPr="006A0C91" w:rsidRDefault="000F5781" w:rsidP="000F5781">
            <w:pPr>
              <w:rPr>
                <w:rFonts w:ascii="Arial" w:hAnsi="Arial" w:cs="Arial"/>
              </w:rPr>
            </w:pPr>
            <w:r>
              <w:rPr>
                <w:rFonts w:ascii="Arial" w:hAnsi="Arial" w:cs="Arial"/>
              </w:rPr>
              <w:t xml:space="preserve">Te Reo </w:t>
            </w:r>
            <w:r w:rsidRPr="006A0C91">
              <w:rPr>
                <w:rFonts w:ascii="Arial" w:hAnsi="Arial" w:cs="Arial"/>
              </w:rPr>
              <w:t>Maori</w:t>
            </w:r>
          </w:p>
        </w:tc>
        <w:tc>
          <w:tcPr>
            <w:tcW w:w="1910" w:type="dxa"/>
            <w:vAlign w:val="center"/>
          </w:tcPr>
          <w:p w14:paraId="3C879848" w14:textId="64AA254C" w:rsidR="000F5781" w:rsidRPr="006A0C91" w:rsidRDefault="000F5781" w:rsidP="000F5781">
            <w:pPr>
              <w:jc w:val="center"/>
              <w:rPr>
                <w:rFonts w:ascii="Arial" w:hAnsi="Arial" w:cs="Arial"/>
              </w:rPr>
            </w:pPr>
            <w:r w:rsidRPr="006A0C91">
              <w:rPr>
                <w:rFonts w:ascii="Arial" w:hAnsi="Arial" w:cs="Arial"/>
              </w:rPr>
              <w:t>Yes</w:t>
            </w:r>
          </w:p>
        </w:tc>
        <w:tc>
          <w:tcPr>
            <w:tcW w:w="1911" w:type="dxa"/>
            <w:shd w:val="clear" w:color="auto" w:fill="FFFFFF"/>
            <w:vAlign w:val="center"/>
          </w:tcPr>
          <w:p w14:paraId="38E9D481" w14:textId="51157E97" w:rsidR="000F5781" w:rsidRDefault="000F5781" w:rsidP="000F5781">
            <w:pPr>
              <w:jc w:val="center"/>
              <w:rPr>
                <w:rFonts w:ascii="Arial" w:hAnsi="Arial" w:cs="Arial"/>
                <w:highlight w:val="darkGray"/>
              </w:rPr>
            </w:pPr>
            <w:r w:rsidRPr="006A0C91">
              <w:rPr>
                <w:rFonts w:ascii="Arial" w:hAnsi="Arial" w:cs="Arial"/>
              </w:rPr>
              <w:t>Yes</w:t>
            </w:r>
          </w:p>
        </w:tc>
        <w:tc>
          <w:tcPr>
            <w:tcW w:w="1911" w:type="dxa"/>
            <w:tcBorders>
              <w:bottom w:val="single" w:sz="4" w:space="0" w:color="auto"/>
            </w:tcBorders>
            <w:shd w:val="clear" w:color="auto" w:fill="FFFFFF"/>
            <w:vAlign w:val="center"/>
          </w:tcPr>
          <w:p w14:paraId="7D8A243D" w14:textId="4734A581" w:rsidR="000F5781" w:rsidRDefault="000F5781" w:rsidP="000F5781">
            <w:pPr>
              <w:jc w:val="center"/>
              <w:rPr>
                <w:rFonts w:ascii="Arial" w:hAnsi="Arial" w:cs="Arial"/>
                <w:highlight w:val="darkGray"/>
              </w:rPr>
            </w:pPr>
            <w:r>
              <w:rPr>
                <w:rFonts w:ascii="Arial" w:hAnsi="Arial" w:cs="Arial"/>
              </w:rPr>
              <w:t xml:space="preserve">Yes </w:t>
            </w:r>
          </w:p>
        </w:tc>
      </w:tr>
      <w:tr w:rsidR="000F5781" w:rsidRPr="006702C7" w14:paraId="002B4499" w14:textId="77777777" w:rsidTr="00514B2E">
        <w:trPr>
          <w:trHeight w:val="255"/>
          <w:jc w:val="center"/>
        </w:trPr>
        <w:tc>
          <w:tcPr>
            <w:tcW w:w="3079" w:type="dxa"/>
            <w:vAlign w:val="center"/>
          </w:tcPr>
          <w:p w14:paraId="3187D64F" w14:textId="1FE9B603" w:rsidR="000F5781" w:rsidRPr="006A0C91" w:rsidRDefault="000F5781" w:rsidP="000F5781">
            <w:pPr>
              <w:rPr>
                <w:rFonts w:ascii="Arial" w:hAnsi="Arial" w:cs="Arial"/>
              </w:rPr>
            </w:pPr>
            <w:r w:rsidRPr="006A0C91">
              <w:rPr>
                <w:rFonts w:ascii="Arial" w:hAnsi="Arial" w:cs="Arial"/>
              </w:rPr>
              <w:t>Mathematics Extension</w:t>
            </w:r>
          </w:p>
        </w:tc>
        <w:tc>
          <w:tcPr>
            <w:tcW w:w="1910" w:type="dxa"/>
            <w:vAlign w:val="center"/>
          </w:tcPr>
          <w:p w14:paraId="43357488" w14:textId="4676BFD5"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74C46B75" w14:textId="1C4C1B3F"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shd w:val="clear" w:color="auto" w:fill="C0C0C0"/>
            <w:vAlign w:val="center"/>
          </w:tcPr>
          <w:p w14:paraId="2E5B507B" w14:textId="2EBDFD8E" w:rsidR="000F5781" w:rsidRPr="006A0C91" w:rsidRDefault="000F5781" w:rsidP="000F5781">
            <w:pPr>
              <w:jc w:val="center"/>
              <w:rPr>
                <w:rFonts w:ascii="Arial" w:hAnsi="Arial" w:cs="Arial"/>
              </w:rPr>
            </w:pPr>
          </w:p>
        </w:tc>
      </w:tr>
      <w:tr w:rsidR="000F5781" w:rsidRPr="006702C7" w14:paraId="6A8F9C7A" w14:textId="77777777" w:rsidTr="00514B2E">
        <w:trPr>
          <w:trHeight w:val="255"/>
          <w:jc w:val="center"/>
        </w:trPr>
        <w:tc>
          <w:tcPr>
            <w:tcW w:w="3079" w:type="dxa"/>
            <w:vAlign w:val="center"/>
          </w:tcPr>
          <w:p w14:paraId="16F340C1" w14:textId="3E6F8B06" w:rsidR="000F5781" w:rsidRPr="006A0C91" w:rsidRDefault="000F5781" w:rsidP="000F5781">
            <w:pPr>
              <w:rPr>
                <w:rFonts w:ascii="Arial" w:hAnsi="Arial" w:cs="Arial"/>
              </w:rPr>
            </w:pPr>
            <w:r w:rsidRPr="006A0C91">
              <w:rPr>
                <w:rFonts w:ascii="Arial" w:hAnsi="Arial" w:cs="Arial"/>
              </w:rPr>
              <w:t xml:space="preserve">Math </w:t>
            </w:r>
            <w:r>
              <w:rPr>
                <w:rFonts w:ascii="Arial" w:hAnsi="Arial" w:cs="Arial"/>
              </w:rPr>
              <w:t>Numeracy</w:t>
            </w:r>
          </w:p>
        </w:tc>
        <w:tc>
          <w:tcPr>
            <w:tcW w:w="1910" w:type="dxa"/>
            <w:tcBorders>
              <w:bottom w:val="single" w:sz="4" w:space="0" w:color="auto"/>
            </w:tcBorders>
            <w:vAlign w:val="center"/>
          </w:tcPr>
          <w:p w14:paraId="0D07F52C" w14:textId="0DE4D2CF"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shd w:val="clear" w:color="auto" w:fill="B3B3B3"/>
            <w:vAlign w:val="center"/>
          </w:tcPr>
          <w:p w14:paraId="05555EA7" w14:textId="1E781961" w:rsidR="000F5781" w:rsidRPr="006A0C91" w:rsidRDefault="000F5781" w:rsidP="000F5781">
            <w:pPr>
              <w:jc w:val="center"/>
              <w:rPr>
                <w:rFonts w:ascii="Arial" w:hAnsi="Arial" w:cs="Arial"/>
              </w:rPr>
            </w:pPr>
          </w:p>
        </w:tc>
        <w:tc>
          <w:tcPr>
            <w:tcW w:w="1911" w:type="dxa"/>
            <w:shd w:val="clear" w:color="auto" w:fill="B3B3B3"/>
            <w:vAlign w:val="center"/>
          </w:tcPr>
          <w:p w14:paraId="371CE525" w14:textId="5252D432" w:rsidR="000F5781" w:rsidRPr="006A0C91" w:rsidRDefault="000F5781" w:rsidP="000F5781">
            <w:pPr>
              <w:jc w:val="center"/>
              <w:rPr>
                <w:rFonts w:ascii="Arial" w:hAnsi="Arial" w:cs="Arial"/>
              </w:rPr>
            </w:pPr>
          </w:p>
        </w:tc>
      </w:tr>
      <w:tr w:rsidR="000F5781" w:rsidRPr="006702C7" w14:paraId="4C4D4C03" w14:textId="77777777" w:rsidTr="00514B2E">
        <w:trPr>
          <w:trHeight w:val="255"/>
          <w:jc w:val="center"/>
        </w:trPr>
        <w:tc>
          <w:tcPr>
            <w:tcW w:w="3079" w:type="dxa"/>
            <w:vAlign w:val="center"/>
          </w:tcPr>
          <w:p w14:paraId="2272F726" w14:textId="4172B494" w:rsidR="000F5781" w:rsidRPr="006A0C91" w:rsidRDefault="000F5781" w:rsidP="000F5781">
            <w:pPr>
              <w:rPr>
                <w:rFonts w:ascii="Arial" w:hAnsi="Arial" w:cs="Arial"/>
              </w:rPr>
            </w:pPr>
            <w:r w:rsidRPr="006A0C91">
              <w:rPr>
                <w:rFonts w:ascii="Arial" w:hAnsi="Arial" w:cs="Arial"/>
              </w:rPr>
              <w:t>Maths - Statistics</w:t>
            </w:r>
          </w:p>
        </w:tc>
        <w:tc>
          <w:tcPr>
            <w:tcW w:w="1910" w:type="dxa"/>
            <w:vAlign w:val="center"/>
          </w:tcPr>
          <w:p w14:paraId="2F8025D4" w14:textId="05E10D36"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6237F242" w14:textId="25C47808" w:rsidR="000F5781" w:rsidRPr="006A0C91" w:rsidRDefault="000F5781" w:rsidP="000F5781">
            <w:pPr>
              <w:jc w:val="center"/>
              <w:rPr>
                <w:rFonts w:ascii="Arial" w:hAnsi="Arial" w:cs="Arial"/>
              </w:rPr>
            </w:pPr>
            <w:r w:rsidRPr="006A0C91">
              <w:rPr>
                <w:rFonts w:ascii="Arial" w:hAnsi="Arial" w:cs="Arial"/>
              </w:rPr>
              <w:t>Yes</w:t>
            </w:r>
          </w:p>
        </w:tc>
        <w:tc>
          <w:tcPr>
            <w:tcW w:w="1911" w:type="dxa"/>
            <w:shd w:val="clear" w:color="auto" w:fill="B3B3B3"/>
            <w:vAlign w:val="center"/>
          </w:tcPr>
          <w:p w14:paraId="1755A951" w14:textId="4D931C55" w:rsidR="000F5781" w:rsidRPr="006A0C91" w:rsidRDefault="000F5781" w:rsidP="000F5781">
            <w:pPr>
              <w:jc w:val="center"/>
              <w:rPr>
                <w:rFonts w:ascii="Arial" w:hAnsi="Arial" w:cs="Arial"/>
              </w:rPr>
            </w:pPr>
          </w:p>
        </w:tc>
      </w:tr>
      <w:tr w:rsidR="000F5781" w:rsidRPr="006702C7" w14:paraId="64BE3EBE" w14:textId="77777777" w:rsidTr="00514B2E">
        <w:trPr>
          <w:trHeight w:val="255"/>
          <w:jc w:val="center"/>
        </w:trPr>
        <w:tc>
          <w:tcPr>
            <w:tcW w:w="3079" w:type="dxa"/>
            <w:vAlign w:val="center"/>
          </w:tcPr>
          <w:p w14:paraId="4C69E2C9" w14:textId="3E456352" w:rsidR="000F5781" w:rsidRPr="006A0C91" w:rsidRDefault="000F5781" w:rsidP="000F5781">
            <w:pPr>
              <w:rPr>
                <w:rFonts w:ascii="Arial" w:hAnsi="Arial" w:cs="Arial"/>
              </w:rPr>
            </w:pPr>
            <w:r w:rsidRPr="006A0C91">
              <w:rPr>
                <w:rFonts w:ascii="Arial" w:hAnsi="Arial" w:cs="Arial"/>
              </w:rPr>
              <w:t>Math with Calculus</w:t>
            </w:r>
          </w:p>
        </w:tc>
        <w:tc>
          <w:tcPr>
            <w:tcW w:w="1910" w:type="dxa"/>
            <w:shd w:val="clear" w:color="auto" w:fill="B3B3B3"/>
            <w:vAlign w:val="center"/>
          </w:tcPr>
          <w:p w14:paraId="152E0EBE" w14:textId="07001F6D" w:rsidR="000F5781" w:rsidRPr="006A0C91" w:rsidRDefault="000F5781" w:rsidP="000F5781">
            <w:pPr>
              <w:jc w:val="center"/>
              <w:rPr>
                <w:rFonts w:ascii="Arial" w:hAnsi="Arial" w:cs="Arial"/>
              </w:rPr>
            </w:pPr>
          </w:p>
        </w:tc>
        <w:tc>
          <w:tcPr>
            <w:tcW w:w="1911" w:type="dxa"/>
            <w:shd w:val="clear" w:color="auto" w:fill="B3B3B3"/>
            <w:vAlign w:val="center"/>
          </w:tcPr>
          <w:p w14:paraId="22F83AB5" w14:textId="2AC25BE3" w:rsidR="000F5781" w:rsidRPr="006A0C91" w:rsidRDefault="000F5781" w:rsidP="000F5781">
            <w:pPr>
              <w:jc w:val="center"/>
              <w:rPr>
                <w:rFonts w:ascii="Arial" w:hAnsi="Arial" w:cs="Arial"/>
              </w:rPr>
            </w:pPr>
          </w:p>
        </w:tc>
        <w:tc>
          <w:tcPr>
            <w:tcW w:w="1911" w:type="dxa"/>
            <w:vAlign w:val="center"/>
          </w:tcPr>
          <w:p w14:paraId="27F107A0" w14:textId="7D4BCB48"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04BE2BAB" w14:textId="77777777" w:rsidTr="00514B2E">
        <w:trPr>
          <w:trHeight w:val="255"/>
          <w:jc w:val="center"/>
        </w:trPr>
        <w:tc>
          <w:tcPr>
            <w:tcW w:w="3079" w:type="dxa"/>
            <w:vAlign w:val="center"/>
          </w:tcPr>
          <w:p w14:paraId="7179F302" w14:textId="46F6AAC1" w:rsidR="000F5781" w:rsidRPr="006A0C91" w:rsidRDefault="000F5781" w:rsidP="000F5781">
            <w:pPr>
              <w:rPr>
                <w:rFonts w:ascii="Arial" w:hAnsi="Arial" w:cs="Arial"/>
              </w:rPr>
            </w:pPr>
            <w:r w:rsidRPr="006A0C91">
              <w:rPr>
                <w:rFonts w:ascii="Arial" w:hAnsi="Arial" w:cs="Arial"/>
              </w:rPr>
              <w:t>Statistics &amp; Modelling</w:t>
            </w:r>
          </w:p>
        </w:tc>
        <w:tc>
          <w:tcPr>
            <w:tcW w:w="1910" w:type="dxa"/>
            <w:shd w:val="clear" w:color="auto" w:fill="B3B3B3"/>
            <w:vAlign w:val="center"/>
          </w:tcPr>
          <w:p w14:paraId="6E6C9AD2" w14:textId="2DAB7801" w:rsidR="000F5781" w:rsidRPr="006A0C91" w:rsidRDefault="000F5781" w:rsidP="000F5781">
            <w:pPr>
              <w:jc w:val="center"/>
              <w:rPr>
                <w:rFonts w:ascii="Arial" w:hAnsi="Arial" w:cs="Arial"/>
              </w:rPr>
            </w:pPr>
          </w:p>
        </w:tc>
        <w:tc>
          <w:tcPr>
            <w:tcW w:w="1911" w:type="dxa"/>
            <w:shd w:val="clear" w:color="auto" w:fill="B3B3B3"/>
            <w:vAlign w:val="center"/>
          </w:tcPr>
          <w:p w14:paraId="577C574F" w14:textId="2627870C" w:rsidR="000F5781" w:rsidRPr="006A0C91" w:rsidRDefault="000F5781" w:rsidP="000F5781">
            <w:pPr>
              <w:jc w:val="center"/>
              <w:rPr>
                <w:rFonts w:ascii="Arial" w:hAnsi="Arial" w:cs="Arial"/>
              </w:rPr>
            </w:pPr>
          </w:p>
        </w:tc>
        <w:tc>
          <w:tcPr>
            <w:tcW w:w="1911" w:type="dxa"/>
            <w:vAlign w:val="center"/>
          </w:tcPr>
          <w:p w14:paraId="582E56A0" w14:textId="574D7BDA"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44699F95" w14:textId="77777777" w:rsidTr="00514B2E">
        <w:trPr>
          <w:trHeight w:val="255"/>
          <w:jc w:val="center"/>
        </w:trPr>
        <w:tc>
          <w:tcPr>
            <w:tcW w:w="3079" w:type="dxa"/>
            <w:vAlign w:val="center"/>
          </w:tcPr>
          <w:p w14:paraId="0E9DF60C" w14:textId="43C5DC9A" w:rsidR="000F5781" w:rsidRPr="006A0C91" w:rsidRDefault="000F5781" w:rsidP="000F5781">
            <w:pPr>
              <w:rPr>
                <w:rFonts w:ascii="Arial" w:hAnsi="Arial" w:cs="Arial"/>
              </w:rPr>
            </w:pPr>
            <w:r w:rsidRPr="006A0C91">
              <w:rPr>
                <w:rFonts w:ascii="Arial" w:hAnsi="Arial" w:cs="Arial"/>
              </w:rPr>
              <w:t>Mechanical Engineering</w:t>
            </w:r>
          </w:p>
        </w:tc>
        <w:tc>
          <w:tcPr>
            <w:tcW w:w="1910" w:type="dxa"/>
            <w:tcBorders>
              <w:bottom w:val="single" w:sz="4" w:space="0" w:color="auto"/>
            </w:tcBorders>
            <w:shd w:val="pct25" w:color="auto" w:fill="auto"/>
            <w:vAlign w:val="center"/>
          </w:tcPr>
          <w:p w14:paraId="5CF4E34E" w14:textId="03F591A4" w:rsidR="000F5781" w:rsidRPr="006A0C91" w:rsidRDefault="000F5781" w:rsidP="000F5781">
            <w:pPr>
              <w:jc w:val="center"/>
              <w:rPr>
                <w:rFonts w:ascii="Arial" w:hAnsi="Arial" w:cs="Arial"/>
              </w:rPr>
            </w:pPr>
          </w:p>
        </w:tc>
        <w:tc>
          <w:tcPr>
            <w:tcW w:w="1911" w:type="dxa"/>
            <w:vAlign w:val="center"/>
          </w:tcPr>
          <w:p w14:paraId="39C102F9" w14:textId="18ACD3CB"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shd w:val="pct25" w:color="auto" w:fill="auto"/>
            <w:vAlign w:val="center"/>
          </w:tcPr>
          <w:p w14:paraId="3C9BE9EB" w14:textId="3945D00A" w:rsidR="000F5781" w:rsidRPr="006A0C91" w:rsidRDefault="000F5781" w:rsidP="000F5781">
            <w:pPr>
              <w:jc w:val="center"/>
              <w:rPr>
                <w:rFonts w:ascii="Arial" w:hAnsi="Arial" w:cs="Arial"/>
              </w:rPr>
            </w:pPr>
          </w:p>
        </w:tc>
      </w:tr>
      <w:tr w:rsidR="000F5781" w:rsidRPr="006702C7" w14:paraId="7B1A6AC0" w14:textId="77777777" w:rsidTr="00514B2E">
        <w:trPr>
          <w:trHeight w:val="255"/>
          <w:jc w:val="center"/>
        </w:trPr>
        <w:tc>
          <w:tcPr>
            <w:tcW w:w="3079" w:type="dxa"/>
            <w:vAlign w:val="center"/>
          </w:tcPr>
          <w:p w14:paraId="231BEE59" w14:textId="4084744E" w:rsidR="000F5781" w:rsidRPr="006A0C91" w:rsidRDefault="000F5781" w:rsidP="000F5781">
            <w:pPr>
              <w:rPr>
                <w:rFonts w:ascii="Arial" w:hAnsi="Arial" w:cs="Arial"/>
              </w:rPr>
            </w:pPr>
            <w:r w:rsidRPr="006A0C91">
              <w:rPr>
                <w:rFonts w:ascii="Arial" w:hAnsi="Arial" w:cs="Arial"/>
              </w:rPr>
              <w:t>Music</w:t>
            </w:r>
          </w:p>
        </w:tc>
        <w:tc>
          <w:tcPr>
            <w:tcW w:w="1910" w:type="dxa"/>
            <w:tcBorders>
              <w:bottom w:val="single" w:sz="4" w:space="0" w:color="auto"/>
            </w:tcBorders>
            <w:vAlign w:val="center"/>
          </w:tcPr>
          <w:p w14:paraId="0193904C" w14:textId="346EAD47"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15135D6C" w14:textId="60989084"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22F3B95A" w14:textId="57ED080B"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7DB4DF92" w14:textId="77777777">
        <w:trPr>
          <w:trHeight w:val="255"/>
          <w:jc w:val="center"/>
        </w:trPr>
        <w:tc>
          <w:tcPr>
            <w:tcW w:w="3079" w:type="dxa"/>
            <w:vAlign w:val="center"/>
          </w:tcPr>
          <w:p w14:paraId="3F7E4106" w14:textId="1A871DCA" w:rsidR="000F5781" w:rsidRPr="006A0C91" w:rsidRDefault="000F5781" w:rsidP="000F5781">
            <w:pPr>
              <w:rPr>
                <w:rFonts w:ascii="Arial" w:hAnsi="Arial" w:cs="Arial"/>
              </w:rPr>
            </w:pPr>
            <w:r>
              <w:rPr>
                <w:rFonts w:ascii="Arial" w:hAnsi="Arial" w:cs="Arial"/>
              </w:rPr>
              <w:t>Outdoor Education</w:t>
            </w:r>
          </w:p>
        </w:tc>
        <w:tc>
          <w:tcPr>
            <w:tcW w:w="1910" w:type="dxa"/>
            <w:tcBorders>
              <w:bottom w:val="single" w:sz="4" w:space="0" w:color="auto"/>
            </w:tcBorders>
            <w:shd w:val="clear" w:color="auto" w:fill="A6A6A6"/>
            <w:vAlign w:val="center"/>
          </w:tcPr>
          <w:p w14:paraId="69914963" w14:textId="4C8E98C9" w:rsidR="000F5781" w:rsidRPr="006A0C91" w:rsidRDefault="000F5781" w:rsidP="000F5781">
            <w:pPr>
              <w:jc w:val="center"/>
              <w:rPr>
                <w:rFonts w:ascii="Arial" w:hAnsi="Arial" w:cs="Arial"/>
              </w:rPr>
            </w:pPr>
          </w:p>
        </w:tc>
        <w:tc>
          <w:tcPr>
            <w:tcW w:w="1911" w:type="dxa"/>
            <w:shd w:val="clear" w:color="auto" w:fill="A6A6A6"/>
            <w:vAlign w:val="center"/>
          </w:tcPr>
          <w:p w14:paraId="05B93C60" w14:textId="7D71785A" w:rsidR="000F5781" w:rsidRPr="006A0C91" w:rsidRDefault="000F5781" w:rsidP="000F5781">
            <w:pPr>
              <w:jc w:val="center"/>
              <w:rPr>
                <w:rFonts w:ascii="Arial" w:hAnsi="Arial" w:cs="Arial"/>
              </w:rPr>
            </w:pPr>
          </w:p>
        </w:tc>
        <w:tc>
          <w:tcPr>
            <w:tcW w:w="1911" w:type="dxa"/>
            <w:tcBorders>
              <w:bottom w:val="single" w:sz="4" w:space="0" w:color="auto"/>
            </w:tcBorders>
            <w:vAlign w:val="center"/>
          </w:tcPr>
          <w:p w14:paraId="2E4DE773" w14:textId="2CAD4639" w:rsidR="000F5781" w:rsidRPr="006A0C91" w:rsidRDefault="000F5781" w:rsidP="000F5781">
            <w:pPr>
              <w:jc w:val="center"/>
              <w:rPr>
                <w:rFonts w:ascii="Arial" w:hAnsi="Arial" w:cs="Arial"/>
              </w:rPr>
            </w:pPr>
            <w:r>
              <w:rPr>
                <w:rFonts w:ascii="Arial" w:hAnsi="Arial" w:cs="Arial"/>
              </w:rPr>
              <w:t>Yes</w:t>
            </w:r>
          </w:p>
        </w:tc>
      </w:tr>
      <w:tr w:rsidR="000F5781" w:rsidRPr="006702C7" w14:paraId="7EE89DD0" w14:textId="77777777" w:rsidTr="00514B2E">
        <w:trPr>
          <w:trHeight w:val="255"/>
          <w:jc w:val="center"/>
        </w:trPr>
        <w:tc>
          <w:tcPr>
            <w:tcW w:w="3079" w:type="dxa"/>
            <w:vAlign w:val="center"/>
          </w:tcPr>
          <w:p w14:paraId="1EF1D81B" w14:textId="555D05DD" w:rsidR="000F5781" w:rsidRPr="006A0C91" w:rsidRDefault="000F5781" w:rsidP="000F5781">
            <w:pPr>
              <w:rPr>
                <w:rFonts w:ascii="Arial" w:hAnsi="Arial" w:cs="Arial"/>
              </w:rPr>
            </w:pPr>
            <w:r w:rsidRPr="006A0C91">
              <w:rPr>
                <w:rFonts w:ascii="Arial" w:hAnsi="Arial" w:cs="Arial"/>
              </w:rPr>
              <w:t>Physical Education</w:t>
            </w:r>
          </w:p>
        </w:tc>
        <w:tc>
          <w:tcPr>
            <w:tcW w:w="1910" w:type="dxa"/>
            <w:tcBorders>
              <w:bottom w:val="single" w:sz="4" w:space="0" w:color="auto"/>
            </w:tcBorders>
            <w:vAlign w:val="center"/>
          </w:tcPr>
          <w:p w14:paraId="3EFC4539" w14:textId="6CB6D4D0"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6EF86522" w14:textId="059D9E19"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4A4CC9DA" w14:textId="070A732C"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6B2DFB0A" w14:textId="77777777" w:rsidTr="00514B2E">
        <w:trPr>
          <w:trHeight w:val="255"/>
          <w:jc w:val="center"/>
        </w:trPr>
        <w:tc>
          <w:tcPr>
            <w:tcW w:w="3079" w:type="dxa"/>
            <w:vAlign w:val="center"/>
          </w:tcPr>
          <w:p w14:paraId="3CFB2ACD" w14:textId="589D7334" w:rsidR="000F5781" w:rsidRPr="006A0C91" w:rsidRDefault="000F5781" w:rsidP="000F5781">
            <w:pPr>
              <w:rPr>
                <w:rFonts w:ascii="Arial" w:hAnsi="Arial" w:cs="Arial"/>
              </w:rPr>
            </w:pPr>
            <w:r w:rsidRPr="006A0C91">
              <w:rPr>
                <w:rFonts w:ascii="Arial" w:hAnsi="Arial" w:cs="Arial"/>
              </w:rPr>
              <w:t>Physics</w:t>
            </w:r>
          </w:p>
        </w:tc>
        <w:tc>
          <w:tcPr>
            <w:tcW w:w="1910" w:type="dxa"/>
            <w:shd w:val="clear" w:color="auto" w:fill="B3B3B3"/>
            <w:vAlign w:val="center"/>
          </w:tcPr>
          <w:p w14:paraId="0AA5C63B" w14:textId="2B5972D9" w:rsidR="000F5781" w:rsidRPr="006A0C91" w:rsidRDefault="000F5781" w:rsidP="000F5781">
            <w:pPr>
              <w:jc w:val="center"/>
              <w:rPr>
                <w:rFonts w:ascii="Arial" w:hAnsi="Arial" w:cs="Arial"/>
              </w:rPr>
            </w:pPr>
          </w:p>
        </w:tc>
        <w:tc>
          <w:tcPr>
            <w:tcW w:w="1911" w:type="dxa"/>
            <w:vAlign w:val="center"/>
          </w:tcPr>
          <w:p w14:paraId="14B26B0D" w14:textId="57397D4F"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1BC18C3F" w14:textId="513D6B6B"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7755331F" w14:textId="77777777" w:rsidTr="00514B2E">
        <w:trPr>
          <w:trHeight w:val="255"/>
          <w:jc w:val="center"/>
        </w:trPr>
        <w:tc>
          <w:tcPr>
            <w:tcW w:w="3079" w:type="dxa"/>
            <w:vAlign w:val="center"/>
          </w:tcPr>
          <w:p w14:paraId="2129A612" w14:textId="37F0CC2E" w:rsidR="000F5781" w:rsidRPr="006A0C91" w:rsidRDefault="000F5781" w:rsidP="000F5781">
            <w:pPr>
              <w:rPr>
                <w:rFonts w:ascii="Arial" w:hAnsi="Arial" w:cs="Arial"/>
              </w:rPr>
            </w:pPr>
            <w:r w:rsidRPr="006A0C91">
              <w:rPr>
                <w:rFonts w:ascii="Arial" w:hAnsi="Arial" w:cs="Arial"/>
              </w:rPr>
              <w:t>Religious Education</w:t>
            </w:r>
          </w:p>
        </w:tc>
        <w:tc>
          <w:tcPr>
            <w:tcW w:w="1910" w:type="dxa"/>
            <w:vAlign w:val="center"/>
          </w:tcPr>
          <w:p w14:paraId="55D4B54A" w14:textId="2BD5E471"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5C3BACED" w14:textId="4F98D826"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7865E027" w14:textId="2FE98385"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2A6218B1" w14:textId="77777777" w:rsidTr="00514B2E">
        <w:trPr>
          <w:trHeight w:val="255"/>
          <w:jc w:val="center"/>
        </w:trPr>
        <w:tc>
          <w:tcPr>
            <w:tcW w:w="3079" w:type="dxa"/>
            <w:vAlign w:val="center"/>
          </w:tcPr>
          <w:p w14:paraId="5E04AAA3" w14:textId="133C0468" w:rsidR="000F5781" w:rsidRPr="006A0C91" w:rsidRDefault="000F5781" w:rsidP="000F5781">
            <w:pPr>
              <w:rPr>
                <w:rFonts w:ascii="Arial" w:hAnsi="Arial" w:cs="Arial"/>
              </w:rPr>
            </w:pPr>
            <w:r w:rsidRPr="006A0C91">
              <w:rPr>
                <w:rFonts w:ascii="Arial" w:hAnsi="Arial" w:cs="Arial"/>
              </w:rPr>
              <w:t>Science</w:t>
            </w:r>
          </w:p>
        </w:tc>
        <w:tc>
          <w:tcPr>
            <w:tcW w:w="1910" w:type="dxa"/>
            <w:vAlign w:val="center"/>
          </w:tcPr>
          <w:p w14:paraId="741320BA" w14:textId="0DDBAC6B"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shd w:val="clear" w:color="auto" w:fill="B3B3B3"/>
            <w:vAlign w:val="center"/>
          </w:tcPr>
          <w:p w14:paraId="1CDB86E5" w14:textId="3F723247" w:rsidR="000F5781" w:rsidRPr="006A0C91" w:rsidRDefault="000F5781" w:rsidP="000F5781">
            <w:pPr>
              <w:jc w:val="center"/>
              <w:rPr>
                <w:rFonts w:ascii="Arial" w:hAnsi="Arial" w:cs="Arial"/>
              </w:rPr>
            </w:pPr>
          </w:p>
        </w:tc>
        <w:tc>
          <w:tcPr>
            <w:tcW w:w="1911" w:type="dxa"/>
            <w:tcBorders>
              <w:bottom w:val="single" w:sz="4" w:space="0" w:color="auto"/>
            </w:tcBorders>
            <w:shd w:val="clear" w:color="auto" w:fill="B3B3B3"/>
            <w:vAlign w:val="center"/>
          </w:tcPr>
          <w:p w14:paraId="2CD2B478" w14:textId="1AFFB5FC" w:rsidR="000F5781" w:rsidRPr="006A0C91" w:rsidRDefault="000F5781" w:rsidP="000F5781">
            <w:pPr>
              <w:jc w:val="center"/>
              <w:rPr>
                <w:rFonts w:ascii="Arial" w:hAnsi="Arial" w:cs="Arial"/>
              </w:rPr>
            </w:pPr>
          </w:p>
        </w:tc>
      </w:tr>
      <w:tr w:rsidR="000F5781" w:rsidRPr="006702C7" w14:paraId="5E5A6EA6" w14:textId="77777777" w:rsidTr="00514B2E">
        <w:trPr>
          <w:trHeight w:val="255"/>
          <w:jc w:val="center"/>
        </w:trPr>
        <w:tc>
          <w:tcPr>
            <w:tcW w:w="3079" w:type="dxa"/>
            <w:vAlign w:val="center"/>
          </w:tcPr>
          <w:p w14:paraId="105A0184" w14:textId="00DD6B12" w:rsidR="000F5781" w:rsidRPr="006A0C91" w:rsidRDefault="000F5781" w:rsidP="000F5781">
            <w:pPr>
              <w:rPr>
                <w:rFonts w:ascii="Arial" w:hAnsi="Arial" w:cs="Arial"/>
              </w:rPr>
            </w:pPr>
            <w:r>
              <w:rPr>
                <w:rFonts w:ascii="Arial" w:hAnsi="Arial" w:cs="Arial"/>
              </w:rPr>
              <w:t>Skills for Work &amp; Living</w:t>
            </w:r>
          </w:p>
        </w:tc>
        <w:tc>
          <w:tcPr>
            <w:tcW w:w="1910" w:type="dxa"/>
            <w:tcBorders>
              <w:bottom w:val="single" w:sz="4" w:space="0" w:color="auto"/>
            </w:tcBorders>
            <w:vAlign w:val="center"/>
          </w:tcPr>
          <w:p w14:paraId="67F8D5CE" w14:textId="33B59B39" w:rsidR="000F5781" w:rsidRPr="006A0C91" w:rsidRDefault="000F5781" w:rsidP="000F5781">
            <w:pPr>
              <w:jc w:val="center"/>
              <w:rPr>
                <w:rFonts w:ascii="Arial" w:hAnsi="Arial" w:cs="Arial"/>
              </w:rPr>
            </w:pPr>
            <w:r w:rsidRPr="006A0C91">
              <w:rPr>
                <w:rFonts w:ascii="Arial" w:hAnsi="Arial" w:cs="Arial"/>
              </w:rPr>
              <w:t>Yes</w:t>
            </w:r>
          </w:p>
        </w:tc>
        <w:tc>
          <w:tcPr>
            <w:tcW w:w="1911" w:type="dxa"/>
            <w:tcBorders>
              <w:bottom w:val="single" w:sz="4" w:space="0" w:color="auto"/>
            </w:tcBorders>
            <w:vAlign w:val="center"/>
          </w:tcPr>
          <w:p w14:paraId="502F2A29" w14:textId="5910A1B6" w:rsidR="000F5781" w:rsidRPr="006A0C91" w:rsidRDefault="000F5781" w:rsidP="000F5781">
            <w:pPr>
              <w:jc w:val="center"/>
              <w:rPr>
                <w:rFonts w:ascii="Arial" w:hAnsi="Arial" w:cs="Arial"/>
              </w:rPr>
            </w:pPr>
            <w:r w:rsidRPr="006A0C91">
              <w:rPr>
                <w:rFonts w:ascii="Arial" w:hAnsi="Arial" w:cs="Arial"/>
              </w:rPr>
              <w:t>Yes</w:t>
            </w:r>
          </w:p>
        </w:tc>
        <w:tc>
          <w:tcPr>
            <w:tcW w:w="1911" w:type="dxa"/>
            <w:shd w:val="pct25" w:color="auto" w:fill="auto"/>
            <w:vAlign w:val="center"/>
          </w:tcPr>
          <w:p w14:paraId="3C713711" w14:textId="2A557FE3" w:rsidR="000F5781" w:rsidRPr="006A0C91" w:rsidRDefault="000F5781" w:rsidP="000F5781">
            <w:pPr>
              <w:jc w:val="center"/>
              <w:rPr>
                <w:rFonts w:ascii="Arial" w:hAnsi="Arial" w:cs="Arial"/>
              </w:rPr>
            </w:pPr>
          </w:p>
        </w:tc>
      </w:tr>
      <w:tr w:rsidR="000F5781" w:rsidRPr="006702C7" w14:paraId="03B25226" w14:textId="77777777" w:rsidTr="00514B2E">
        <w:trPr>
          <w:trHeight w:val="255"/>
          <w:jc w:val="center"/>
        </w:trPr>
        <w:tc>
          <w:tcPr>
            <w:tcW w:w="3079" w:type="dxa"/>
            <w:vAlign w:val="center"/>
          </w:tcPr>
          <w:p w14:paraId="4E53D096" w14:textId="447D6FD1" w:rsidR="000F5781" w:rsidRPr="006A0C91" w:rsidRDefault="000F5781" w:rsidP="000F5781">
            <w:pPr>
              <w:rPr>
                <w:rFonts w:ascii="Arial" w:hAnsi="Arial" w:cs="Arial"/>
              </w:rPr>
            </w:pPr>
            <w:r w:rsidRPr="006A0C91">
              <w:rPr>
                <w:rFonts w:ascii="Arial" w:hAnsi="Arial" w:cs="Arial"/>
              </w:rPr>
              <w:t>Technology – Hard Materials</w:t>
            </w:r>
          </w:p>
        </w:tc>
        <w:tc>
          <w:tcPr>
            <w:tcW w:w="1910" w:type="dxa"/>
            <w:vAlign w:val="center"/>
          </w:tcPr>
          <w:p w14:paraId="0075F51F" w14:textId="3D2EDE0B"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48494595" w14:textId="5E13FC5C"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3DFF3C1F" w14:textId="3FC52F90"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62118F2B" w14:textId="77777777" w:rsidTr="00514B2E">
        <w:trPr>
          <w:trHeight w:val="255"/>
          <w:jc w:val="center"/>
        </w:trPr>
        <w:tc>
          <w:tcPr>
            <w:tcW w:w="3079" w:type="dxa"/>
            <w:vAlign w:val="center"/>
          </w:tcPr>
          <w:p w14:paraId="6B0629F5" w14:textId="46A1C70B" w:rsidR="000F5781" w:rsidRPr="006A0C91" w:rsidRDefault="000F5781" w:rsidP="000F5781">
            <w:pPr>
              <w:rPr>
                <w:rFonts w:ascii="Arial" w:hAnsi="Arial" w:cs="Arial"/>
              </w:rPr>
            </w:pPr>
            <w:r w:rsidRPr="006A0C91">
              <w:rPr>
                <w:rFonts w:ascii="Arial" w:hAnsi="Arial" w:cs="Arial"/>
              </w:rPr>
              <w:t>Technology – Textile Design</w:t>
            </w:r>
          </w:p>
        </w:tc>
        <w:tc>
          <w:tcPr>
            <w:tcW w:w="1910" w:type="dxa"/>
            <w:vAlign w:val="center"/>
          </w:tcPr>
          <w:p w14:paraId="66849802" w14:textId="72B736DF"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07C8763F" w14:textId="7A9D168E" w:rsidR="000F5781" w:rsidRPr="006A0C91" w:rsidRDefault="000F5781" w:rsidP="000F5781">
            <w:pPr>
              <w:jc w:val="center"/>
              <w:rPr>
                <w:rFonts w:ascii="Arial" w:hAnsi="Arial" w:cs="Arial"/>
              </w:rPr>
            </w:pPr>
            <w:r w:rsidRPr="006A0C91">
              <w:rPr>
                <w:rFonts w:ascii="Arial" w:hAnsi="Arial" w:cs="Arial"/>
              </w:rPr>
              <w:t>Yes</w:t>
            </w:r>
          </w:p>
        </w:tc>
        <w:tc>
          <w:tcPr>
            <w:tcW w:w="1911" w:type="dxa"/>
            <w:vAlign w:val="center"/>
          </w:tcPr>
          <w:p w14:paraId="306D097B" w14:textId="323C507B" w:rsidR="000F5781" w:rsidRPr="006A0C91" w:rsidRDefault="000F5781" w:rsidP="000F5781">
            <w:pPr>
              <w:jc w:val="center"/>
              <w:rPr>
                <w:rFonts w:ascii="Arial" w:hAnsi="Arial" w:cs="Arial"/>
              </w:rPr>
            </w:pPr>
            <w:r w:rsidRPr="006A0C91">
              <w:rPr>
                <w:rFonts w:ascii="Arial" w:hAnsi="Arial" w:cs="Arial"/>
              </w:rPr>
              <w:t>Yes</w:t>
            </w:r>
          </w:p>
        </w:tc>
      </w:tr>
      <w:tr w:rsidR="000F5781" w:rsidRPr="006702C7" w14:paraId="6945001E" w14:textId="77777777" w:rsidTr="00514B2E">
        <w:trPr>
          <w:trHeight w:val="255"/>
          <w:jc w:val="center"/>
        </w:trPr>
        <w:tc>
          <w:tcPr>
            <w:tcW w:w="3079" w:type="dxa"/>
            <w:vAlign w:val="center"/>
          </w:tcPr>
          <w:p w14:paraId="47160036" w14:textId="3749C765" w:rsidR="000F5781" w:rsidRPr="006A0C91" w:rsidRDefault="000F5781" w:rsidP="000F5781">
            <w:pPr>
              <w:rPr>
                <w:rFonts w:ascii="Arial" w:hAnsi="Arial" w:cs="Arial"/>
              </w:rPr>
            </w:pPr>
            <w:r>
              <w:rPr>
                <w:rFonts w:ascii="Arial" w:hAnsi="Arial" w:cs="Arial"/>
              </w:rPr>
              <w:t>Tourism &amp; Travel</w:t>
            </w:r>
          </w:p>
        </w:tc>
        <w:tc>
          <w:tcPr>
            <w:tcW w:w="1910" w:type="dxa"/>
            <w:tcBorders>
              <w:bottom w:val="single" w:sz="4" w:space="0" w:color="auto"/>
            </w:tcBorders>
            <w:shd w:val="clear" w:color="auto" w:fill="A6A6A6"/>
            <w:vAlign w:val="center"/>
          </w:tcPr>
          <w:p w14:paraId="3212E791" w14:textId="2473473C" w:rsidR="000F5781" w:rsidRPr="006A0C91" w:rsidRDefault="000F5781" w:rsidP="000F5781">
            <w:pPr>
              <w:jc w:val="center"/>
              <w:rPr>
                <w:rFonts w:ascii="Arial" w:hAnsi="Arial" w:cs="Arial"/>
              </w:rPr>
            </w:pPr>
          </w:p>
        </w:tc>
        <w:tc>
          <w:tcPr>
            <w:tcW w:w="1911" w:type="dxa"/>
            <w:tcBorders>
              <w:bottom w:val="single" w:sz="4" w:space="0" w:color="auto"/>
            </w:tcBorders>
            <w:vAlign w:val="center"/>
          </w:tcPr>
          <w:p w14:paraId="1A4A7840" w14:textId="5D857717" w:rsidR="000F5781" w:rsidRPr="006A0C91" w:rsidRDefault="000F5781" w:rsidP="000F5781">
            <w:pPr>
              <w:jc w:val="center"/>
              <w:rPr>
                <w:rFonts w:ascii="Arial" w:hAnsi="Arial" w:cs="Arial"/>
              </w:rPr>
            </w:pPr>
            <w:r w:rsidRPr="006A0C91">
              <w:rPr>
                <w:rFonts w:ascii="Arial" w:hAnsi="Arial" w:cs="Arial"/>
              </w:rPr>
              <w:t>Yes</w:t>
            </w:r>
          </w:p>
        </w:tc>
        <w:tc>
          <w:tcPr>
            <w:tcW w:w="1911" w:type="dxa"/>
            <w:shd w:val="clear" w:color="auto" w:fill="FFFFFF"/>
            <w:vAlign w:val="center"/>
          </w:tcPr>
          <w:p w14:paraId="35F3E92C" w14:textId="1EB8EF20" w:rsidR="000F5781" w:rsidRPr="006A0C91" w:rsidRDefault="000F5781" w:rsidP="000F5781">
            <w:pPr>
              <w:jc w:val="center"/>
              <w:rPr>
                <w:rFonts w:ascii="Arial" w:hAnsi="Arial" w:cs="Arial"/>
              </w:rPr>
            </w:pPr>
            <w:r>
              <w:rPr>
                <w:rFonts w:ascii="Arial" w:hAnsi="Arial" w:cs="Arial"/>
              </w:rPr>
              <w:t>Yes</w:t>
            </w:r>
          </w:p>
        </w:tc>
      </w:tr>
      <w:tr w:rsidR="000F5781" w:rsidRPr="006702C7" w14:paraId="7475D9B1" w14:textId="77777777" w:rsidTr="00514B2E">
        <w:trPr>
          <w:trHeight w:val="255"/>
          <w:jc w:val="center"/>
        </w:trPr>
        <w:tc>
          <w:tcPr>
            <w:tcW w:w="3079" w:type="dxa"/>
            <w:vAlign w:val="center"/>
          </w:tcPr>
          <w:p w14:paraId="17227583" w14:textId="37BA6C2D" w:rsidR="000F5781" w:rsidRPr="006A0C91" w:rsidRDefault="000F5781" w:rsidP="000F5781">
            <w:pPr>
              <w:rPr>
                <w:rFonts w:ascii="Arial" w:hAnsi="Arial" w:cs="Arial"/>
              </w:rPr>
            </w:pPr>
          </w:p>
        </w:tc>
        <w:tc>
          <w:tcPr>
            <w:tcW w:w="1910" w:type="dxa"/>
            <w:tcBorders>
              <w:bottom w:val="single" w:sz="4" w:space="0" w:color="auto"/>
            </w:tcBorders>
            <w:shd w:val="clear" w:color="auto" w:fill="A6A6A6"/>
            <w:vAlign w:val="center"/>
          </w:tcPr>
          <w:p w14:paraId="2002EAAC" w14:textId="2E23AE11" w:rsidR="000F5781" w:rsidRPr="006A0C91" w:rsidRDefault="000F5781" w:rsidP="000F5781">
            <w:pPr>
              <w:jc w:val="center"/>
              <w:rPr>
                <w:rFonts w:ascii="Arial" w:hAnsi="Arial" w:cs="Arial"/>
              </w:rPr>
            </w:pPr>
          </w:p>
        </w:tc>
        <w:tc>
          <w:tcPr>
            <w:tcW w:w="1911" w:type="dxa"/>
            <w:tcBorders>
              <w:bottom w:val="single" w:sz="4" w:space="0" w:color="auto"/>
            </w:tcBorders>
            <w:vAlign w:val="center"/>
          </w:tcPr>
          <w:p w14:paraId="2AF19849" w14:textId="05D4D41E" w:rsidR="000F5781" w:rsidRPr="006A0C91" w:rsidRDefault="000F5781" w:rsidP="000F5781">
            <w:pPr>
              <w:jc w:val="center"/>
              <w:rPr>
                <w:rFonts w:ascii="Arial" w:hAnsi="Arial" w:cs="Arial"/>
              </w:rPr>
            </w:pPr>
          </w:p>
        </w:tc>
        <w:tc>
          <w:tcPr>
            <w:tcW w:w="1911" w:type="dxa"/>
            <w:shd w:val="clear" w:color="auto" w:fill="FFFFFF"/>
            <w:vAlign w:val="center"/>
          </w:tcPr>
          <w:p w14:paraId="116BED28" w14:textId="50DA273D" w:rsidR="000F5781" w:rsidRPr="006A0C91" w:rsidRDefault="000F5781" w:rsidP="000F5781">
            <w:pPr>
              <w:jc w:val="center"/>
              <w:rPr>
                <w:rFonts w:ascii="Arial" w:hAnsi="Arial" w:cs="Arial"/>
              </w:rPr>
            </w:pPr>
          </w:p>
        </w:tc>
      </w:tr>
      <w:tr w:rsidR="000F5781" w:rsidRPr="006702C7" w14:paraId="21BE37ED" w14:textId="77777777" w:rsidTr="00514B2E">
        <w:trPr>
          <w:trHeight w:val="255"/>
          <w:jc w:val="center"/>
        </w:trPr>
        <w:tc>
          <w:tcPr>
            <w:tcW w:w="3079" w:type="dxa"/>
            <w:vAlign w:val="center"/>
          </w:tcPr>
          <w:p w14:paraId="682D440C" w14:textId="2D1F046D" w:rsidR="000F5781" w:rsidRPr="006A0C91" w:rsidRDefault="000F5781" w:rsidP="000F5781">
            <w:pPr>
              <w:rPr>
                <w:rFonts w:ascii="Arial" w:hAnsi="Arial" w:cs="Arial"/>
              </w:rPr>
            </w:pPr>
          </w:p>
        </w:tc>
        <w:tc>
          <w:tcPr>
            <w:tcW w:w="1910" w:type="dxa"/>
            <w:tcBorders>
              <w:bottom w:val="single" w:sz="4" w:space="0" w:color="auto"/>
            </w:tcBorders>
            <w:shd w:val="clear" w:color="auto" w:fill="A6A6A6"/>
            <w:vAlign w:val="center"/>
          </w:tcPr>
          <w:p w14:paraId="2B987E2A" w14:textId="49E2E9F0" w:rsidR="000F5781" w:rsidRPr="006A0C91" w:rsidRDefault="000F5781" w:rsidP="000F5781">
            <w:pPr>
              <w:jc w:val="center"/>
              <w:rPr>
                <w:rFonts w:ascii="Arial" w:hAnsi="Arial" w:cs="Arial"/>
              </w:rPr>
            </w:pPr>
          </w:p>
        </w:tc>
        <w:tc>
          <w:tcPr>
            <w:tcW w:w="1911" w:type="dxa"/>
            <w:tcBorders>
              <w:bottom w:val="single" w:sz="4" w:space="0" w:color="auto"/>
            </w:tcBorders>
            <w:vAlign w:val="center"/>
          </w:tcPr>
          <w:p w14:paraId="142CEA20" w14:textId="19F98C36" w:rsidR="000F5781" w:rsidRPr="006A0C91" w:rsidRDefault="000F5781" w:rsidP="000F5781">
            <w:pPr>
              <w:jc w:val="center"/>
              <w:rPr>
                <w:rFonts w:ascii="Arial" w:hAnsi="Arial" w:cs="Arial"/>
              </w:rPr>
            </w:pPr>
          </w:p>
        </w:tc>
        <w:tc>
          <w:tcPr>
            <w:tcW w:w="1911" w:type="dxa"/>
            <w:shd w:val="clear" w:color="auto" w:fill="FFFFFF"/>
            <w:vAlign w:val="center"/>
          </w:tcPr>
          <w:p w14:paraId="1A1E9170" w14:textId="1584B974" w:rsidR="000F5781" w:rsidRPr="006A0C91" w:rsidRDefault="000F5781" w:rsidP="000F5781">
            <w:pPr>
              <w:jc w:val="center"/>
              <w:rPr>
                <w:rFonts w:ascii="Arial" w:hAnsi="Arial" w:cs="Arial"/>
              </w:rPr>
            </w:pPr>
          </w:p>
        </w:tc>
      </w:tr>
      <w:tr w:rsidR="000F5781" w:rsidRPr="006702C7" w14:paraId="1BE06575" w14:textId="77777777" w:rsidTr="00514B2E">
        <w:trPr>
          <w:trHeight w:val="255"/>
          <w:jc w:val="center"/>
        </w:trPr>
        <w:tc>
          <w:tcPr>
            <w:tcW w:w="3079" w:type="dxa"/>
            <w:vAlign w:val="center"/>
          </w:tcPr>
          <w:p w14:paraId="19744875" w14:textId="2745A809" w:rsidR="000F5781" w:rsidRPr="006A0C91" w:rsidRDefault="000F5781" w:rsidP="000F5781">
            <w:pPr>
              <w:rPr>
                <w:rFonts w:ascii="Arial" w:hAnsi="Arial" w:cs="Arial"/>
              </w:rPr>
            </w:pPr>
          </w:p>
        </w:tc>
        <w:tc>
          <w:tcPr>
            <w:tcW w:w="1910" w:type="dxa"/>
            <w:tcBorders>
              <w:bottom w:val="single" w:sz="4" w:space="0" w:color="auto"/>
            </w:tcBorders>
            <w:shd w:val="clear" w:color="auto" w:fill="A6A6A6"/>
            <w:vAlign w:val="center"/>
          </w:tcPr>
          <w:p w14:paraId="1D0C5D50" w14:textId="5CF689F9" w:rsidR="000F5781" w:rsidRPr="006A0C91" w:rsidRDefault="000F5781" w:rsidP="000F5781">
            <w:pPr>
              <w:jc w:val="center"/>
              <w:rPr>
                <w:rFonts w:ascii="Arial" w:hAnsi="Arial" w:cs="Arial"/>
              </w:rPr>
            </w:pPr>
          </w:p>
        </w:tc>
        <w:tc>
          <w:tcPr>
            <w:tcW w:w="1911" w:type="dxa"/>
            <w:tcBorders>
              <w:bottom w:val="single" w:sz="4" w:space="0" w:color="auto"/>
            </w:tcBorders>
            <w:vAlign w:val="center"/>
          </w:tcPr>
          <w:p w14:paraId="7E64915D" w14:textId="364C235B" w:rsidR="000F5781" w:rsidRPr="006A0C91" w:rsidRDefault="000F5781" w:rsidP="000F5781">
            <w:pPr>
              <w:jc w:val="center"/>
              <w:rPr>
                <w:rFonts w:ascii="Arial" w:hAnsi="Arial" w:cs="Arial"/>
              </w:rPr>
            </w:pPr>
          </w:p>
        </w:tc>
        <w:tc>
          <w:tcPr>
            <w:tcW w:w="1911" w:type="dxa"/>
            <w:shd w:val="clear" w:color="auto" w:fill="FFFFFF"/>
            <w:vAlign w:val="center"/>
          </w:tcPr>
          <w:p w14:paraId="73298BAD" w14:textId="21F53BD8" w:rsidR="000F5781" w:rsidRPr="006A0C91" w:rsidRDefault="000F5781" w:rsidP="000F5781">
            <w:pPr>
              <w:jc w:val="center"/>
              <w:rPr>
                <w:rFonts w:ascii="Arial" w:hAnsi="Arial" w:cs="Arial"/>
              </w:rPr>
            </w:pPr>
          </w:p>
        </w:tc>
      </w:tr>
      <w:tr w:rsidR="000F5781" w:rsidRPr="006702C7" w14:paraId="5CC960A4" w14:textId="77777777" w:rsidTr="00514B2E">
        <w:trPr>
          <w:trHeight w:val="255"/>
          <w:jc w:val="center"/>
        </w:trPr>
        <w:tc>
          <w:tcPr>
            <w:tcW w:w="3079" w:type="dxa"/>
            <w:vAlign w:val="center"/>
          </w:tcPr>
          <w:p w14:paraId="0AA10BDB" w14:textId="280CFB67" w:rsidR="000F5781" w:rsidRPr="006A0C91" w:rsidRDefault="000F5781" w:rsidP="000F5781">
            <w:pPr>
              <w:rPr>
                <w:rFonts w:ascii="Arial" w:hAnsi="Arial" w:cs="Arial"/>
              </w:rPr>
            </w:pPr>
          </w:p>
        </w:tc>
        <w:tc>
          <w:tcPr>
            <w:tcW w:w="1910" w:type="dxa"/>
            <w:tcBorders>
              <w:bottom w:val="single" w:sz="4" w:space="0" w:color="auto"/>
            </w:tcBorders>
            <w:shd w:val="clear" w:color="auto" w:fill="A6A6A6"/>
            <w:vAlign w:val="center"/>
          </w:tcPr>
          <w:p w14:paraId="5F507592" w14:textId="77777777" w:rsidR="000F5781" w:rsidRPr="006A0C91" w:rsidRDefault="000F5781" w:rsidP="000F5781">
            <w:pPr>
              <w:jc w:val="center"/>
              <w:rPr>
                <w:rFonts w:ascii="Arial" w:hAnsi="Arial" w:cs="Arial"/>
              </w:rPr>
            </w:pPr>
          </w:p>
        </w:tc>
        <w:tc>
          <w:tcPr>
            <w:tcW w:w="1911" w:type="dxa"/>
            <w:tcBorders>
              <w:bottom w:val="single" w:sz="4" w:space="0" w:color="auto"/>
            </w:tcBorders>
            <w:vAlign w:val="center"/>
          </w:tcPr>
          <w:p w14:paraId="2CBB57E7" w14:textId="33CF0559" w:rsidR="000F5781" w:rsidRPr="006A0C91" w:rsidRDefault="000F5781" w:rsidP="000F5781">
            <w:pPr>
              <w:jc w:val="center"/>
              <w:rPr>
                <w:rFonts w:ascii="Arial" w:hAnsi="Arial" w:cs="Arial"/>
              </w:rPr>
            </w:pPr>
          </w:p>
        </w:tc>
        <w:tc>
          <w:tcPr>
            <w:tcW w:w="1911" w:type="dxa"/>
            <w:shd w:val="clear" w:color="auto" w:fill="FFFFFF"/>
            <w:vAlign w:val="center"/>
          </w:tcPr>
          <w:p w14:paraId="2A28080B" w14:textId="19E2FB4A" w:rsidR="000F5781" w:rsidRPr="006A0C91" w:rsidRDefault="000F5781" w:rsidP="000F5781">
            <w:pPr>
              <w:jc w:val="center"/>
              <w:rPr>
                <w:rFonts w:ascii="Arial" w:hAnsi="Arial" w:cs="Arial"/>
              </w:rPr>
            </w:pPr>
          </w:p>
        </w:tc>
      </w:tr>
    </w:tbl>
    <w:p w14:paraId="348D5AD5" w14:textId="77777777" w:rsidR="00A74F77" w:rsidRDefault="00A74F77" w:rsidP="00A74F77">
      <w:pPr>
        <w:ind w:left="360"/>
        <w:jc w:val="both"/>
        <w:rPr>
          <w:rFonts w:ascii="Arial" w:hAnsi="Arial"/>
          <w:sz w:val="22"/>
          <w:szCs w:val="22"/>
        </w:rPr>
      </w:pPr>
    </w:p>
    <w:p w14:paraId="2DE25C65" w14:textId="77777777" w:rsidR="002D7E91" w:rsidRPr="005256A6" w:rsidRDefault="002D7E91" w:rsidP="005256A6">
      <w:pPr>
        <w:tabs>
          <w:tab w:val="left" w:pos="1134"/>
        </w:tabs>
        <w:ind w:left="720"/>
        <w:jc w:val="both"/>
        <w:rPr>
          <w:rFonts w:ascii="Arial" w:hAnsi="Arial"/>
        </w:rPr>
      </w:pPr>
      <w:r w:rsidRPr="005256A6">
        <w:rPr>
          <w:rFonts w:ascii="Arial" w:hAnsi="Arial"/>
        </w:rPr>
        <w:t xml:space="preserve">* </w:t>
      </w:r>
      <w:r w:rsidR="00A74F77" w:rsidRPr="005256A6">
        <w:rPr>
          <w:rFonts w:ascii="Arial" w:hAnsi="Arial"/>
        </w:rPr>
        <w:tab/>
        <w:t>Co</w:t>
      </w:r>
      <w:r w:rsidR="00B96189" w:rsidRPr="005256A6">
        <w:rPr>
          <w:rFonts w:ascii="Arial" w:hAnsi="Arial"/>
        </w:rPr>
        <w:t>mpulsory Course</w:t>
      </w:r>
      <w:r w:rsidR="00B24CDB" w:rsidRPr="005256A6">
        <w:rPr>
          <w:rFonts w:ascii="Arial" w:hAnsi="Arial"/>
        </w:rPr>
        <w:t xml:space="preserve"> </w:t>
      </w:r>
      <w:r w:rsidR="00B96189" w:rsidRPr="005256A6">
        <w:rPr>
          <w:rFonts w:ascii="Arial" w:hAnsi="Arial"/>
        </w:rPr>
        <w:tab/>
      </w:r>
    </w:p>
    <w:p w14:paraId="5FFF5F50" w14:textId="77777777" w:rsidR="00A74F77" w:rsidRPr="005256A6" w:rsidRDefault="00A74F77" w:rsidP="005256A6">
      <w:pPr>
        <w:tabs>
          <w:tab w:val="left" w:pos="1134"/>
        </w:tabs>
        <w:ind w:left="720"/>
        <w:jc w:val="both"/>
        <w:rPr>
          <w:rFonts w:ascii="Arial" w:hAnsi="Arial"/>
        </w:rPr>
      </w:pPr>
    </w:p>
    <w:p w14:paraId="62F86AFC" w14:textId="77777777" w:rsidR="00ED2246" w:rsidRPr="00ED2246" w:rsidRDefault="002D7E91" w:rsidP="005256A6">
      <w:pPr>
        <w:tabs>
          <w:tab w:val="left" w:pos="1134"/>
        </w:tabs>
        <w:ind w:left="720"/>
        <w:rPr>
          <w:rFonts w:ascii="Arial" w:hAnsi="Arial"/>
          <w:sz w:val="22"/>
          <w:szCs w:val="22"/>
        </w:rPr>
      </w:pPr>
      <w:r w:rsidRPr="005256A6">
        <w:rPr>
          <w:rFonts w:ascii="Arial" w:hAnsi="Arial"/>
        </w:rPr>
        <w:t>^</w:t>
      </w:r>
      <w:r w:rsidR="00253CE0" w:rsidRPr="005256A6">
        <w:rPr>
          <w:rFonts w:ascii="Arial" w:hAnsi="Arial"/>
        </w:rPr>
        <w:t xml:space="preserve">   </w:t>
      </w:r>
      <w:r w:rsidR="00A74F77" w:rsidRPr="005256A6">
        <w:rPr>
          <w:rFonts w:ascii="Arial" w:hAnsi="Arial"/>
        </w:rPr>
        <w:tab/>
      </w:r>
      <w:r w:rsidR="00B96189" w:rsidRPr="005256A6">
        <w:rPr>
          <w:rFonts w:ascii="Arial" w:hAnsi="Arial"/>
        </w:rPr>
        <w:t>Comp</w:t>
      </w:r>
      <w:r w:rsidR="00A74F77" w:rsidRPr="005256A6">
        <w:rPr>
          <w:rFonts w:ascii="Arial" w:hAnsi="Arial"/>
        </w:rPr>
        <w:t>ulsory</w:t>
      </w:r>
      <w:r w:rsidR="00B96189" w:rsidRPr="005256A6">
        <w:rPr>
          <w:rFonts w:ascii="Arial" w:hAnsi="Arial"/>
        </w:rPr>
        <w:t xml:space="preserve"> </w:t>
      </w:r>
      <w:r w:rsidR="006A0C91">
        <w:rPr>
          <w:rFonts w:ascii="Arial" w:hAnsi="Arial"/>
        </w:rPr>
        <w:t>C</w:t>
      </w:r>
      <w:r w:rsidR="00B96189" w:rsidRPr="005256A6">
        <w:rPr>
          <w:rFonts w:ascii="Arial" w:hAnsi="Arial"/>
        </w:rPr>
        <w:t>ourse</w:t>
      </w:r>
      <w:r w:rsidR="00B13302" w:rsidRPr="005256A6">
        <w:rPr>
          <w:rFonts w:ascii="Arial" w:hAnsi="Arial"/>
        </w:rPr>
        <w:t>:</w:t>
      </w:r>
      <w:r w:rsidR="004029D3" w:rsidRPr="005256A6">
        <w:rPr>
          <w:rFonts w:ascii="Arial" w:hAnsi="Arial"/>
        </w:rPr>
        <w:t xml:space="preserve"> </w:t>
      </w:r>
      <w:r w:rsidR="006A0C91">
        <w:rPr>
          <w:rFonts w:ascii="Arial" w:hAnsi="Arial"/>
        </w:rPr>
        <w:t xml:space="preserve">  </w:t>
      </w:r>
      <w:r w:rsidR="00A74F77" w:rsidRPr="005256A6">
        <w:rPr>
          <w:rFonts w:ascii="Arial" w:hAnsi="Arial"/>
        </w:rPr>
        <w:t xml:space="preserve">Offered as </w:t>
      </w:r>
      <w:r w:rsidR="00B13302" w:rsidRPr="005256A6">
        <w:rPr>
          <w:rFonts w:ascii="Arial" w:hAnsi="Arial"/>
        </w:rPr>
        <w:t>1</w:t>
      </w:r>
      <w:r w:rsidR="00A74F77" w:rsidRPr="005256A6">
        <w:rPr>
          <w:rFonts w:ascii="Arial" w:hAnsi="Arial"/>
        </w:rPr>
        <w:t xml:space="preserve"> </w:t>
      </w:r>
      <w:r w:rsidR="00B96189" w:rsidRPr="005256A6">
        <w:rPr>
          <w:rFonts w:ascii="Arial" w:hAnsi="Arial"/>
        </w:rPr>
        <w:t>of 2 or 3</w:t>
      </w:r>
      <w:r w:rsidR="00A74F77" w:rsidRPr="005256A6">
        <w:rPr>
          <w:rFonts w:ascii="Arial" w:hAnsi="Arial"/>
        </w:rPr>
        <w:t xml:space="preserve"> within the subject area at this level</w:t>
      </w:r>
      <w:r w:rsidR="00E066D0" w:rsidRPr="005256A6">
        <w:rPr>
          <w:rFonts w:ascii="Arial" w:hAnsi="Arial"/>
        </w:rPr>
        <w:t xml:space="preserve"> </w:t>
      </w:r>
      <w:r w:rsidR="00E066D0" w:rsidRPr="005256A6">
        <w:br w:type="page"/>
      </w:r>
    </w:p>
    <w:p w14:paraId="6F2D271A" w14:textId="77777777" w:rsidR="00ED2246" w:rsidRDefault="00ED2246" w:rsidP="00ED2246">
      <w:pPr>
        <w:jc w:val="both"/>
        <w:rPr>
          <w:rFonts w:ascii="Arial" w:eastAsia="Calibri" w:hAnsi="Arial" w:cs="Arial"/>
          <w:b/>
          <w:sz w:val="28"/>
          <w:szCs w:val="28"/>
          <w:lang w:eastAsia="en-US"/>
        </w:rPr>
      </w:pPr>
    </w:p>
    <w:p w14:paraId="3241FD51" w14:textId="77777777" w:rsidR="00E757BA" w:rsidRPr="00C660AB" w:rsidRDefault="00D50098" w:rsidP="00ED2246">
      <w:pPr>
        <w:jc w:val="both"/>
        <w:rPr>
          <w:rFonts w:ascii="Arial" w:hAnsi="Arial"/>
          <w:sz w:val="22"/>
          <w:szCs w:val="22"/>
        </w:rPr>
      </w:pPr>
      <w:r w:rsidRPr="005C77D5">
        <w:rPr>
          <w:rFonts w:ascii="Arial" w:hAnsi="Arial" w:cs="Arial"/>
          <w:b/>
          <w:sz w:val="28"/>
          <w:szCs w:val="28"/>
        </w:rPr>
        <w:t xml:space="preserve"> </w:t>
      </w:r>
      <w:r w:rsidR="005C77D5" w:rsidRPr="005C77D5">
        <w:rPr>
          <w:rFonts w:ascii="Arial" w:hAnsi="Arial" w:cs="Arial"/>
          <w:b/>
          <w:sz w:val="28"/>
          <w:szCs w:val="28"/>
        </w:rPr>
        <w:t xml:space="preserve">APPENDIX D: </w:t>
      </w:r>
      <w:r w:rsidR="00E757BA" w:rsidRPr="005C77D5">
        <w:rPr>
          <w:rFonts w:ascii="Arial" w:hAnsi="Arial" w:cs="Arial"/>
          <w:b/>
          <w:sz w:val="28"/>
          <w:szCs w:val="28"/>
        </w:rPr>
        <w:t>FEES</w:t>
      </w:r>
    </w:p>
    <w:p w14:paraId="289FE36B" w14:textId="77777777" w:rsidR="00E757BA" w:rsidRDefault="00E757BA" w:rsidP="00E757BA">
      <w:pPr>
        <w:jc w:val="both"/>
      </w:pPr>
    </w:p>
    <w:p w14:paraId="18E4554B" w14:textId="528BFB82" w:rsidR="00E757BA" w:rsidRPr="001E7EEC" w:rsidRDefault="00E757BA" w:rsidP="00E757BA">
      <w:pPr>
        <w:jc w:val="both"/>
        <w:rPr>
          <w:rFonts w:ascii="Arial" w:hAnsi="Arial"/>
        </w:rPr>
      </w:pPr>
      <w:r w:rsidRPr="001E7EEC">
        <w:rPr>
          <w:rFonts w:ascii="Arial" w:hAnsi="Arial"/>
        </w:rPr>
        <w:t xml:space="preserve">The following entry fees applied in </w:t>
      </w:r>
      <w:r w:rsidR="00250567">
        <w:rPr>
          <w:rFonts w:ascii="Arial" w:hAnsi="Arial"/>
        </w:rPr>
        <w:t>202</w:t>
      </w:r>
      <w:r w:rsidR="00301D0B">
        <w:rPr>
          <w:rFonts w:ascii="Arial" w:hAnsi="Arial"/>
        </w:rPr>
        <w:t>6</w:t>
      </w:r>
      <w:r w:rsidRPr="001E7EEC">
        <w:rPr>
          <w:rFonts w:ascii="Arial" w:hAnsi="Arial"/>
        </w:rPr>
        <w:t>.</w:t>
      </w:r>
    </w:p>
    <w:p w14:paraId="0AA8D46C" w14:textId="77777777" w:rsidR="00E757BA" w:rsidRPr="005C77D5" w:rsidRDefault="00E757BA" w:rsidP="00E757BA">
      <w:pPr>
        <w:jc w:val="both"/>
        <w:rPr>
          <w:rFonts w:ascii="Arial" w:hAnsi="Arial"/>
          <w:sz w:val="22"/>
          <w:szCs w:val="22"/>
        </w:rPr>
      </w:pPr>
    </w:p>
    <w:p w14:paraId="09E9F33A" w14:textId="77777777" w:rsidR="00C8079B" w:rsidRPr="003503DA" w:rsidRDefault="001B4754" w:rsidP="003503DA">
      <w:pPr>
        <w:jc w:val="both"/>
        <w:rPr>
          <w:rFonts w:ascii="Arial" w:hAnsi="Arial"/>
          <w:b/>
        </w:rPr>
      </w:pPr>
      <w:r w:rsidRPr="003503DA">
        <w:rPr>
          <w:rFonts w:ascii="Arial" w:hAnsi="Arial"/>
          <w:b/>
        </w:rPr>
        <w:t xml:space="preserve">FEES SCHEDULE: </w:t>
      </w:r>
    </w:p>
    <w:p w14:paraId="6F24B030" w14:textId="77777777" w:rsidR="00C8079B" w:rsidRDefault="00C8079B" w:rsidP="00C8079B">
      <w:pPr>
        <w:ind w:left="360"/>
        <w:jc w:val="both"/>
        <w:rPr>
          <w:rFonts w:ascii="Arial" w:hAnsi="Arial"/>
          <w:b/>
          <w:sz w:val="22"/>
          <w:szCs w:val="22"/>
        </w:rPr>
      </w:pPr>
    </w:p>
    <w:tbl>
      <w:tblPr>
        <w:tblW w:w="5000" w:type="pct"/>
        <w:tblCellSpacing w:w="15" w:type="dxa"/>
        <w:tblInd w:w="15" w:type="dxa"/>
        <w:tblBorders>
          <w:top w:val="single" w:sz="6" w:space="0" w:color="A7CEFE"/>
          <w:left w:val="single" w:sz="6" w:space="0" w:color="A7CEFE"/>
          <w:bottom w:val="single" w:sz="6" w:space="0" w:color="A7CEFE"/>
          <w:right w:val="single" w:sz="6" w:space="0" w:color="A7CEFE"/>
        </w:tblBorders>
        <w:tblCellMar>
          <w:top w:w="15" w:type="dxa"/>
          <w:left w:w="15" w:type="dxa"/>
          <w:bottom w:w="15" w:type="dxa"/>
          <w:right w:w="15" w:type="dxa"/>
        </w:tblCellMar>
        <w:tblLook w:val="0000" w:firstRow="0" w:lastRow="0" w:firstColumn="0" w:lastColumn="0" w:noHBand="0" w:noVBand="0"/>
      </w:tblPr>
      <w:tblGrid>
        <w:gridCol w:w="5970"/>
        <w:gridCol w:w="4444"/>
      </w:tblGrid>
      <w:tr w:rsidR="00C8079B" w:rsidRPr="003503DA" w14:paraId="1AC73F05" w14:textId="77777777" w:rsidTr="00C8079B">
        <w:trPr>
          <w:tblCellSpacing w:w="15" w:type="dxa"/>
        </w:trPr>
        <w:tc>
          <w:tcPr>
            <w:tcW w:w="0" w:type="auto"/>
            <w:gridSpan w:val="2"/>
            <w:shd w:val="clear" w:color="auto" w:fill="A7CEFE"/>
            <w:tcMar>
              <w:top w:w="60" w:type="dxa"/>
              <w:left w:w="60" w:type="dxa"/>
              <w:bottom w:w="60" w:type="dxa"/>
              <w:right w:w="60" w:type="dxa"/>
            </w:tcMar>
            <w:vAlign w:val="center"/>
          </w:tcPr>
          <w:p w14:paraId="6D882383" w14:textId="5B3681D4" w:rsidR="00C8079B" w:rsidRPr="003503DA" w:rsidRDefault="00C8079B" w:rsidP="00C8079B">
            <w:pPr>
              <w:rPr>
                <w:rFonts w:ascii="Arial" w:hAnsi="Arial" w:cs="Arial"/>
                <w:b/>
                <w:bCs/>
                <w:lang w:val="en-US" w:eastAsia="en-US"/>
              </w:rPr>
            </w:pPr>
            <w:r w:rsidRPr="003503DA">
              <w:rPr>
                <w:rFonts w:ascii="Arial" w:hAnsi="Arial" w:cs="Arial"/>
                <w:b/>
                <w:bCs/>
                <w:lang w:val="en-US" w:eastAsia="en-US"/>
              </w:rPr>
              <w:t xml:space="preserve">Fee structure for domestic </w:t>
            </w:r>
            <w:proofErr w:type="gramStart"/>
            <w:r w:rsidRPr="003503DA">
              <w:rPr>
                <w:rFonts w:ascii="Arial" w:hAnsi="Arial" w:cs="Arial"/>
                <w:b/>
                <w:bCs/>
                <w:lang w:val="en-US" w:eastAsia="en-US"/>
              </w:rPr>
              <w:t>candidates</w:t>
            </w:r>
            <w:r w:rsidR="00255AED">
              <w:rPr>
                <w:rFonts w:ascii="Arial" w:hAnsi="Arial" w:cs="Arial"/>
                <w:b/>
                <w:bCs/>
                <w:lang w:val="en-US" w:eastAsia="en-US"/>
              </w:rPr>
              <w:t xml:space="preserve"> :</w:t>
            </w:r>
            <w:proofErr w:type="gramEnd"/>
            <w:r w:rsidR="00255AED">
              <w:rPr>
                <w:rFonts w:ascii="Arial" w:hAnsi="Arial" w:cs="Arial"/>
                <w:b/>
                <w:bCs/>
                <w:lang w:val="en-US" w:eastAsia="en-US"/>
              </w:rPr>
              <w:t xml:space="preserve"> No Fees</w:t>
            </w:r>
            <w:r w:rsidR="00584137">
              <w:rPr>
                <w:rFonts w:ascii="Arial" w:hAnsi="Arial" w:cs="Arial"/>
                <w:b/>
                <w:bCs/>
                <w:lang w:val="en-US" w:eastAsia="en-US"/>
              </w:rPr>
              <w:t xml:space="preserve"> for NCEA or </w:t>
            </w:r>
            <w:r w:rsidR="00584137">
              <w:rPr>
                <w:rFonts w:ascii="Arial" w:hAnsi="Arial" w:cs="Arial"/>
                <w:b/>
                <w:bCs/>
                <w:lang w:val="en-US" w:eastAsia="en-US"/>
              </w:rPr>
              <w:br/>
              <w:t>Scholarship entr</w:t>
            </w:r>
            <w:r w:rsidR="0070682E">
              <w:rPr>
                <w:rFonts w:ascii="Arial" w:hAnsi="Arial" w:cs="Arial"/>
                <w:b/>
                <w:bCs/>
                <w:lang w:val="en-US" w:eastAsia="en-US"/>
              </w:rPr>
              <w:t>ies</w:t>
            </w:r>
          </w:p>
        </w:tc>
      </w:tr>
      <w:tr w:rsidR="005708F7" w:rsidRPr="003503DA" w14:paraId="4C7C33B4" w14:textId="77777777" w:rsidTr="00C8079B">
        <w:trPr>
          <w:tblCellSpacing w:w="15" w:type="dxa"/>
        </w:trPr>
        <w:tc>
          <w:tcPr>
            <w:tcW w:w="0" w:type="auto"/>
            <w:shd w:val="clear" w:color="auto" w:fill="A7CEFE"/>
            <w:tcMar>
              <w:top w:w="60" w:type="dxa"/>
              <w:left w:w="60" w:type="dxa"/>
              <w:bottom w:w="60" w:type="dxa"/>
              <w:right w:w="60" w:type="dxa"/>
            </w:tcMar>
            <w:vAlign w:val="center"/>
          </w:tcPr>
          <w:p w14:paraId="68C961FB" w14:textId="77777777" w:rsidR="00C8079B" w:rsidRPr="003503DA" w:rsidRDefault="00C8079B" w:rsidP="00C8079B">
            <w:pPr>
              <w:rPr>
                <w:rFonts w:ascii="Arial" w:hAnsi="Arial" w:cs="Arial"/>
                <w:b/>
                <w:bCs/>
                <w:lang w:val="en-US" w:eastAsia="en-US"/>
              </w:rPr>
            </w:pPr>
            <w:r w:rsidRPr="003503DA">
              <w:rPr>
                <w:rFonts w:ascii="Arial" w:hAnsi="Arial" w:cs="Arial"/>
                <w:b/>
                <w:bCs/>
                <w:lang w:val="en-US" w:eastAsia="en-US"/>
              </w:rPr>
              <w:t>Entry</w:t>
            </w:r>
          </w:p>
        </w:tc>
        <w:tc>
          <w:tcPr>
            <w:tcW w:w="0" w:type="auto"/>
            <w:shd w:val="clear" w:color="auto" w:fill="A7CEFE"/>
            <w:tcMar>
              <w:top w:w="60" w:type="dxa"/>
              <w:left w:w="60" w:type="dxa"/>
              <w:bottom w:w="60" w:type="dxa"/>
              <w:right w:w="60" w:type="dxa"/>
            </w:tcMar>
            <w:vAlign w:val="center"/>
          </w:tcPr>
          <w:p w14:paraId="10C0B8BF" w14:textId="77777777" w:rsidR="00C8079B" w:rsidRPr="003503DA" w:rsidRDefault="00C8079B" w:rsidP="00C8079B">
            <w:pPr>
              <w:rPr>
                <w:rFonts w:ascii="Arial" w:hAnsi="Arial" w:cs="Arial"/>
                <w:b/>
                <w:bCs/>
                <w:lang w:val="en-US" w:eastAsia="en-US"/>
              </w:rPr>
            </w:pPr>
            <w:r w:rsidRPr="003503DA">
              <w:rPr>
                <w:rFonts w:ascii="Arial" w:hAnsi="Arial" w:cs="Arial"/>
                <w:b/>
                <w:bCs/>
                <w:lang w:val="en-US" w:eastAsia="en-US"/>
              </w:rPr>
              <w:t>Fee</w:t>
            </w:r>
          </w:p>
        </w:tc>
      </w:tr>
    </w:tbl>
    <w:p w14:paraId="53D862B2" w14:textId="77777777" w:rsidR="00C8079B" w:rsidRPr="003503DA" w:rsidRDefault="00C8079B" w:rsidP="00C8079B">
      <w:pPr>
        <w:rPr>
          <w:rFonts w:ascii="Arial" w:hAnsi="Arial" w:cs="Arial"/>
          <w:lang w:val="en-US" w:eastAsia="en-US"/>
        </w:rPr>
      </w:pPr>
    </w:p>
    <w:tbl>
      <w:tblPr>
        <w:tblW w:w="5000" w:type="pct"/>
        <w:tblCellSpacing w:w="15" w:type="dxa"/>
        <w:tblInd w:w="15" w:type="dxa"/>
        <w:tblBorders>
          <w:top w:val="single" w:sz="6" w:space="0" w:color="A7CEFE"/>
          <w:left w:val="single" w:sz="6" w:space="0" w:color="A7CEFE"/>
          <w:bottom w:val="single" w:sz="6" w:space="0" w:color="A7CEFE"/>
          <w:right w:val="single" w:sz="6" w:space="0" w:color="A7CEFE"/>
        </w:tblBorders>
        <w:tblCellMar>
          <w:top w:w="15" w:type="dxa"/>
          <w:left w:w="15" w:type="dxa"/>
          <w:bottom w:w="15" w:type="dxa"/>
          <w:right w:w="15" w:type="dxa"/>
        </w:tblCellMar>
        <w:tblLook w:val="0000" w:firstRow="0" w:lastRow="0" w:firstColumn="0" w:lastColumn="0" w:noHBand="0" w:noVBand="0"/>
      </w:tblPr>
      <w:tblGrid>
        <w:gridCol w:w="5970"/>
        <w:gridCol w:w="4444"/>
      </w:tblGrid>
      <w:tr w:rsidR="00C8079B" w:rsidRPr="003503DA" w14:paraId="0B6AB1D9" w14:textId="77777777" w:rsidTr="00C8079B">
        <w:trPr>
          <w:tblCellSpacing w:w="15" w:type="dxa"/>
        </w:trPr>
        <w:tc>
          <w:tcPr>
            <w:tcW w:w="0" w:type="auto"/>
            <w:gridSpan w:val="2"/>
            <w:shd w:val="clear" w:color="auto" w:fill="A7CEFE"/>
            <w:tcMar>
              <w:top w:w="60" w:type="dxa"/>
              <w:left w:w="60" w:type="dxa"/>
              <w:bottom w:w="60" w:type="dxa"/>
              <w:right w:w="60" w:type="dxa"/>
            </w:tcMar>
            <w:vAlign w:val="center"/>
          </w:tcPr>
          <w:p w14:paraId="2F4F2C7E" w14:textId="77777777" w:rsidR="00C8079B" w:rsidRPr="003503DA" w:rsidRDefault="00C8079B" w:rsidP="00C8079B">
            <w:pPr>
              <w:rPr>
                <w:rFonts w:ascii="Arial" w:hAnsi="Arial" w:cs="Arial"/>
                <w:b/>
                <w:bCs/>
                <w:lang w:val="en-US" w:eastAsia="en-US"/>
              </w:rPr>
            </w:pPr>
            <w:r w:rsidRPr="003503DA">
              <w:rPr>
                <w:rFonts w:ascii="Arial" w:hAnsi="Arial" w:cs="Arial"/>
                <w:b/>
                <w:bCs/>
                <w:lang w:val="en-US" w:eastAsia="en-US"/>
              </w:rPr>
              <w:t xml:space="preserve">Fee structure for foreign </w:t>
            </w:r>
            <w:proofErr w:type="gramStart"/>
            <w:r w:rsidRPr="003503DA">
              <w:rPr>
                <w:rFonts w:ascii="Arial" w:hAnsi="Arial" w:cs="Arial"/>
                <w:b/>
                <w:bCs/>
                <w:lang w:val="en-US" w:eastAsia="en-US"/>
              </w:rPr>
              <w:t>fee paying</w:t>
            </w:r>
            <w:proofErr w:type="gramEnd"/>
            <w:r w:rsidRPr="003503DA">
              <w:rPr>
                <w:rFonts w:ascii="Arial" w:hAnsi="Arial" w:cs="Arial"/>
                <w:b/>
                <w:bCs/>
                <w:lang w:val="en-US" w:eastAsia="en-US"/>
              </w:rPr>
              <w:t xml:space="preserve"> candidates</w:t>
            </w:r>
          </w:p>
        </w:tc>
      </w:tr>
      <w:tr w:rsidR="00C8079B" w:rsidRPr="003503DA" w14:paraId="23285A0E" w14:textId="77777777" w:rsidTr="00C8079B">
        <w:trPr>
          <w:tblCellSpacing w:w="15" w:type="dxa"/>
        </w:trPr>
        <w:tc>
          <w:tcPr>
            <w:tcW w:w="0" w:type="auto"/>
            <w:shd w:val="clear" w:color="auto" w:fill="A7CEFE"/>
            <w:tcMar>
              <w:top w:w="60" w:type="dxa"/>
              <w:left w:w="60" w:type="dxa"/>
              <w:bottom w:w="60" w:type="dxa"/>
              <w:right w:w="60" w:type="dxa"/>
            </w:tcMar>
            <w:vAlign w:val="center"/>
          </w:tcPr>
          <w:p w14:paraId="17357DAB" w14:textId="77777777" w:rsidR="00C8079B" w:rsidRPr="003503DA" w:rsidRDefault="00C8079B" w:rsidP="00C8079B">
            <w:pPr>
              <w:rPr>
                <w:rFonts w:ascii="Arial" w:hAnsi="Arial" w:cs="Arial"/>
                <w:b/>
                <w:bCs/>
                <w:lang w:val="en-US" w:eastAsia="en-US"/>
              </w:rPr>
            </w:pPr>
            <w:r w:rsidRPr="003503DA">
              <w:rPr>
                <w:rFonts w:ascii="Arial" w:hAnsi="Arial" w:cs="Arial"/>
                <w:b/>
                <w:bCs/>
                <w:lang w:val="en-US" w:eastAsia="en-US"/>
              </w:rPr>
              <w:t>Entry</w:t>
            </w:r>
          </w:p>
        </w:tc>
        <w:tc>
          <w:tcPr>
            <w:tcW w:w="0" w:type="auto"/>
            <w:shd w:val="clear" w:color="auto" w:fill="A7CEFE"/>
            <w:tcMar>
              <w:top w:w="60" w:type="dxa"/>
              <w:left w:w="60" w:type="dxa"/>
              <w:bottom w:w="60" w:type="dxa"/>
              <w:right w:w="60" w:type="dxa"/>
            </w:tcMar>
            <w:vAlign w:val="center"/>
          </w:tcPr>
          <w:p w14:paraId="7A22C68F" w14:textId="77777777" w:rsidR="00C8079B" w:rsidRPr="003503DA" w:rsidRDefault="00C8079B" w:rsidP="00C8079B">
            <w:pPr>
              <w:rPr>
                <w:rFonts w:ascii="Arial" w:hAnsi="Arial" w:cs="Arial"/>
                <w:b/>
                <w:bCs/>
                <w:lang w:val="en-US" w:eastAsia="en-US"/>
              </w:rPr>
            </w:pPr>
            <w:r w:rsidRPr="003503DA">
              <w:rPr>
                <w:rFonts w:ascii="Arial" w:hAnsi="Arial" w:cs="Arial"/>
                <w:b/>
                <w:bCs/>
                <w:lang w:val="en-US" w:eastAsia="en-US"/>
              </w:rPr>
              <w:t>Fee</w:t>
            </w:r>
          </w:p>
        </w:tc>
      </w:tr>
      <w:tr w:rsidR="00C8079B" w:rsidRPr="003503DA" w14:paraId="68082493" w14:textId="77777777" w:rsidTr="00C8079B">
        <w:trPr>
          <w:tblCellSpacing w:w="15" w:type="dxa"/>
        </w:trPr>
        <w:tc>
          <w:tcPr>
            <w:tcW w:w="0" w:type="auto"/>
            <w:shd w:val="clear" w:color="auto" w:fill="E8EAFF"/>
            <w:tcMar>
              <w:top w:w="60" w:type="dxa"/>
              <w:left w:w="60" w:type="dxa"/>
              <w:bottom w:w="60" w:type="dxa"/>
              <w:right w:w="60" w:type="dxa"/>
            </w:tcMar>
            <w:vAlign w:val="center"/>
          </w:tcPr>
          <w:p w14:paraId="5E139989" w14:textId="77777777" w:rsidR="00C8079B" w:rsidRPr="003503DA" w:rsidRDefault="00C8079B" w:rsidP="00C8079B">
            <w:pPr>
              <w:ind w:left="15" w:right="15"/>
              <w:rPr>
                <w:rFonts w:ascii="Arial" w:hAnsi="Arial" w:cs="Arial"/>
                <w:lang w:val="en-US" w:eastAsia="en-US"/>
              </w:rPr>
            </w:pPr>
            <w:r w:rsidRPr="003503DA">
              <w:rPr>
                <w:rFonts w:ascii="Arial" w:hAnsi="Arial" w:cs="Arial"/>
                <w:lang w:val="en-US" w:eastAsia="en-US"/>
              </w:rPr>
              <w:t>Entry for all NQF standards</w:t>
            </w:r>
          </w:p>
        </w:tc>
        <w:tc>
          <w:tcPr>
            <w:tcW w:w="0" w:type="auto"/>
            <w:shd w:val="clear" w:color="auto" w:fill="E8EAFF"/>
            <w:tcMar>
              <w:top w:w="60" w:type="dxa"/>
              <w:left w:w="60" w:type="dxa"/>
              <w:bottom w:w="60" w:type="dxa"/>
              <w:right w:w="60" w:type="dxa"/>
            </w:tcMar>
            <w:vAlign w:val="center"/>
          </w:tcPr>
          <w:p w14:paraId="30F5FD6E" w14:textId="77777777" w:rsidR="00C8079B" w:rsidRPr="003503DA" w:rsidRDefault="00B15FD3" w:rsidP="00C8079B">
            <w:pPr>
              <w:ind w:left="15" w:right="15"/>
              <w:rPr>
                <w:rFonts w:ascii="Arial" w:hAnsi="Arial" w:cs="Arial"/>
                <w:lang w:val="en-US" w:eastAsia="en-US"/>
              </w:rPr>
            </w:pPr>
            <w:r w:rsidRPr="003503DA">
              <w:rPr>
                <w:rFonts w:ascii="Arial" w:hAnsi="Arial" w:cs="Arial"/>
                <w:lang w:val="en-US" w:eastAsia="en-US"/>
              </w:rPr>
              <w:t>$383.30</w:t>
            </w:r>
          </w:p>
        </w:tc>
      </w:tr>
      <w:tr w:rsidR="00C8079B" w:rsidRPr="003503DA" w14:paraId="2C07F6A3" w14:textId="77777777" w:rsidTr="00C8079B">
        <w:trPr>
          <w:tblCellSpacing w:w="15" w:type="dxa"/>
        </w:trPr>
        <w:tc>
          <w:tcPr>
            <w:tcW w:w="0" w:type="auto"/>
            <w:tcMar>
              <w:top w:w="60" w:type="dxa"/>
              <w:left w:w="60" w:type="dxa"/>
              <w:bottom w:w="60" w:type="dxa"/>
              <w:right w:w="60" w:type="dxa"/>
            </w:tcMar>
            <w:vAlign w:val="center"/>
          </w:tcPr>
          <w:p w14:paraId="1B6FFD69" w14:textId="77777777" w:rsidR="00C8079B" w:rsidRPr="003503DA" w:rsidRDefault="00C8079B" w:rsidP="00C8079B">
            <w:pPr>
              <w:ind w:left="15" w:right="15"/>
              <w:rPr>
                <w:rFonts w:ascii="Arial" w:hAnsi="Arial" w:cs="Arial"/>
                <w:lang w:val="en-US" w:eastAsia="en-US"/>
              </w:rPr>
            </w:pPr>
            <w:r w:rsidRPr="003503DA">
              <w:rPr>
                <w:rFonts w:ascii="Arial" w:hAnsi="Arial" w:cs="Arial"/>
                <w:lang w:val="en-US" w:eastAsia="en-US"/>
              </w:rPr>
              <w:t xml:space="preserve">All Scholarship entries </w:t>
            </w:r>
          </w:p>
        </w:tc>
        <w:tc>
          <w:tcPr>
            <w:tcW w:w="0" w:type="auto"/>
            <w:tcMar>
              <w:top w:w="60" w:type="dxa"/>
              <w:left w:w="60" w:type="dxa"/>
              <w:bottom w:w="60" w:type="dxa"/>
              <w:right w:w="60" w:type="dxa"/>
            </w:tcMar>
            <w:vAlign w:val="center"/>
          </w:tcPr>
          <w:p w14:paraId="32596F1A" w14:textId="77777777" w:rsidR="00C8079B" w:rsidRPr="003503DA" w:rsidRDefault="00B15FD3" w:rsidP="00C8079B">
            <w:pPr>
              <w:ind w:left="15" w:right="15"/>
              <w:rPr>
                <w:rFonts w:ascii="Arial" w:hAnsi="Arial" w:cs="Arial"/>
                <w:lang w:val="en-US" w:eastAsia="en-US"/>
              </w:rPr>
            </w:pPr>
            <w:r w:rsidRPr="003503DA">
              <w:rPr>
                <w:rFonts w:ascii="Arial" w:hAnsi="Arial" w:cs="Arial"/>
                <w:lang w:val="en-US" w:eastAsia="en-US"/>
              </w:rPr>
              <w:t>$102.20</w:t>
            </w:r>
            <w:r w:rsidR="00C8079B" w:rsidRPr="003503DA">
              <w:rPr>
                <w:rFonts w:ascii="Arial" w:hAnsi="Arial" w:cs="Arial"/>
                <w:lang w:val="en-US" w:eastAsia="en-US"/>
              </w:rPr>
              <w:t xml:space="preserve"> per subject </w:t>
            </w:r>
          </w:p>
        </w:tc>
      </w:tr>
    </w:tbl>
    <w:p w14:paraId="488D9BEA" w14:textId="77777777" w:rsidR="00E757BA" w:rsidRPr="005C77D5" w:rsidRDefault="00E757BA" w:rsidP="00E757BA">
      <w:pPr>
        <w:ind w:left="720"/>
        <w:jc w:val="both"/>
        <w:rPr>
          <w:rFonts w:ascii="Arial" w:hAnsi="Arial"/>
          <w:sz w:val="22"/>
          <w:szCs w:val="22"/>
        </w:rPr>
      </w:pPr>
    </w:p>
    <w:p w14:paraId="7BA32B88" w14:textId="77777777" w:rsidR="00E757BA" w:rsidRDefault="00E757BA" w:rsidP="00E757BA">
      <w:pPr>
        <w:jc w:val="both"/>
        <w:rPr>
          <w:rFonts w:ascii="Arial" w:hAnsi="Arial"/>
        </w:rPr>
      </w:pPr>
    </w:p>
    <w:p w14:paraId="3DCA0435" w14:textId="77777777" w:rsidR="00B35FE2" w:rsidRPr="003503DA" w:rsidRDefault="00B35FE2" w:rsidP="003503DA">
      <w:pPr>
        <w:jc w:val="both"/>
        <w:rPr>
          <w:rFonts w:ascii="Arial" w:hAnsi="Arial"/>
        </w:rPr>
      </w:pPr>
      <w:r w:rsidRPr="003503DA">
        <w:rPr>
          <w:rFonts w:ascii="Arial" w:hAnsi="Arial"/>
        </w:rPr>
        <w:t>.</w:t>
      </w:r>
    </w:p>
    <w:p w14:paraId="0A102C37" w14:textId="77777777" w:rsidR="000904AA" w:rsidRPr="003503DA" w:rsidRDefault="000904AA" w:rsidP="000904AA">
      <w:pPr>
        <w:jc w:val="both"/>
        <w:rPr>
          <w:rFonts w:ascii="Arial" w:hAnsi="Arial"/>
        </w:rPr>
      </w:pPr>
    </w:p>
    <w:p w14:paraId="297CEDFB" w14:textId="77777777" w:rsidR="00E757BA" w:rsidRPr="003503DA" w:rsidRDefault="00E757BA" w:rsidP="003503DA">
      <w:pPr>
        <w:jc w:val="both"/>
        <w:rPr>
          <w:rFonts w:ascii="Arial" w:hAnsi="Arial"/>
        </w:rPr>
      </w:pPr>
      <w:r w:rsidRPr="003503DA">
        <w:rPr>
          <w:rFonts w:ascii="Arial" w:hAnsi="Arial"/>
          <w:b/>
        </w:rPr>
        <w:t>GENERAL</w:t>
      </w:r>
    </w:p>
    <w:p w14:paraId="38C29245" w14:textId="77777777" w:rsidR="003503DA" w:rsidRPr="003503DA" w:rsidRDefault="003503DA" w:rsidP="003503DA">
      <w:pPr>
        <w:ind w:left="720"/>
        <w:jc w:val="both"/>
        <w:rPr>
          <w:rFonts w:ascii="Arial" w:hAnsi="Arial"/>
        </w:rPr>
      </w:pPr>
    </w:p>
    <w:p w14:paraId="1B7243F9" w14:textId="1F581292" w:rsidR="001F28E8" w:rsidRDefault="00E757BA" w:rsidP="003503DA">
      <w:pPr>
        <w:jc w:val="both"/>
        <w:rPr>
          <w:rFonts w:ascii="Arial" w:hAnsi="Arial" w:cs="Arial"/>
        </w:rPr>
      </w:pPr>
      <w:r w:rsidRPr="003503DA">
        <w:rPr>
          <w:rFonts w:ascii="Arial" w:hAnsi="Arial" w:cs="Arial"/>
        </w:rPr>
        <w:t xml:space="preserve">All schools have a teacher (the </w:t>
      </w:r>
      <w:r w:rsidR="00165F27" w:rsidRPr="003503DA">
        <w:rPr>
          <w:rFonts w:ascii="Arial" w:hAnsi="Arial" w:cs="Arial"/>
        </w:rPr>
        <w:t xml:space="preserve">NZQA </w:t>
      </w:r>
      <w:r w:rsidRPr="003503DA">
        <w:rPr>
          <w:rFonts w:ascii="Arial" w:hAnsi="Arial" w:cs="Arial"/>
        </w:rPr>
        <w:t xml:space="preserve">liaison teacher) who is responsible for assisting the </w:t>
      </w:r>
      <w:r w:rsidR="005C77D5" w:rsidRPr="003503DA">
        <w:rPr>
          <w:rFonts w:ascii="Arial" w:hAnsi="Arial" w:cs="Arial"/>
        </w:rPr>
        <w:t>NZ</w:t>
      </w:r>
      <w:r w:rsidRPr="003503DA">
        <w:rPr>
          <w:rFonts w:ascii="Arial" w:hAnsi="Arial" w:cs="Arial"/>
        </w:rPr>
        <w:t xml:space="preserve">QA with enquiries about its qualifications.  Please talk to the NZQA liaison teacher if you require further details about fees and what you need to pay.  </w:t>
      </w:r>
      <w:r w:rsidR="000C4CCF">
        <w:rPr>
          <w:rFonts w:ascii="Arial" w:hAnsi="Arial" w:cs="Arial"/>
        </w:rPr>
        <w:t>Trinity Catholic</w:t>
      </w:r>
      <w:r w:rsidRPr="003503DA">
        <w:rPr>
          <w:rFonts w:ascii="Arial" w:hAnsi="Arial" w:cs="Arial"/>
        </w:rPr>
        <w:t xml:space="preserve"> College's NZQA liaison teacher is </w:t>
      </w:r>
      <w:r w:rsidR="00F55A14">
        <w:rPr>
          <w:rFonts w:ascii="Arial" w:hAnsi="Arial" w:cs="Arial"/>
        </w:rPr>
        <w:t>M</w:t>
      </w:r>
      <w:r w:rsidR="009615A1">
        <w:rPr>
          <w:rFonts w:ascii="Arial" w:hAnsi="Arial" w:cs="Arial"/>
        </w:rPr>
        <w:t>r Mike Waterworth</w:t>
      </w:r>
      <w:r w:rsidR="001F28E8" w:rsidRPr="003503DA">
        <w:rPr>
          <w:rFonts w:ascii="Arial" w:hAnsi="Arial" w:cs="Arial"/>
        </w:rPr>
        <w:t>.</w:t>
      </w:r>
    </w:p>
    <w:p w14:paraId="09A6784F" w14:textId="77777777" w:rsidR="000E53A1" w:rsidRDefault="000E53A1" w:rsidP="003503DA">
      <w:pPr>
        <w:jc w:val="both"/>
        <w:rPr>
          <w:rFonts w:ascii="Arial" w:hAnsi="Arial" w:cs="Arial"/>
        </w:rPr>
      </w:pPr>
    </w:p>
    <w:p w14:paraId="526221CD" w14:textId="77777777" w:rsidR="007C7097" w:rsidRPr="007C7097" w:rsidRDefault="007C7097" w:rsidP="00E41584">
      <w:pPr>
        <w:jc w:val="both"/>
        <w:rPr>
          <w:rFonts w:ascii="Arial" w:hAnsi="Arial"/>
          <w:sz w:val="28"/>
          <w:szCs w:val="28"/>
        </w:rPr>
      </w:pPr>
    </w:p>
    <w:p w14:paraId="19B78AAB" w14:textId="77777777" w:rsidR="002237DE" w:rsidRPr="002237DE" w:rsidRDefault="002237DE" w:rsidP="002237DE">
      <w:pPr>
        <w:rPr>
          <w:rFonts w:ascii="Arial" w:hAnsi="Arial" w:cs="Arial"/>
          <w:sz w:val="28"/>
          <w:szCs w:val="28"/>
        </w:rPr>
      </w:pPr>
    </w:p>
    <w:sectPr w:rsidR="002237DE" w:rsidRPr="002237DE" w:rsidSect="004737EA">
      <w:footerReference w:type="even" r:id="rId39"/>
      <w:footerReference w:type="default" r:id="rId40"/>
      <w:pgSz w:w="11906" w:h="16838"/>
      <w:pgMar w:top="539" w:right="851" w:bottom="125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E0B94" w14:textId="77777777" w:rsidR="0091779F" w:rsidRDefault="0091779F">
      <w:r>
        <w:separator/>
      </w:r>
    </w:p>
  </w:endnote>
  <w:endnote w:type="continuationSeparator" w:id="0">
    <w:p w14:paraId="3F78FBAE" w14:textId="77777777" w:rsidR="0091779F" w:rsidRDefault="0091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Poppins">
    <w:charset w:val="00"/>
    <w:family w:val="auto"/>
    <w:pitch w:val="variable"/>
    <w:sig w:usb0="00008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New times 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7444" w14:textId="77777777" w:rsidR="0006462B" w:rsidRDefault="0006462B" w:rsidP="008D48DA">
    <w:pPr>
      <w:pStyle w:val="Footer"/>
      <w:framePr w:wrap="around" w:vAnchor="text" w:hAnchor="margin" w:xAlign="center" w:y="1"/>
      <w:numPr>
        <w:ins w:id="2" w:author="Unknown" w:date="2002-07-22T11:18:00Z"/>
      </w:numPr>
      <w:rPr>
        <w:ins w:id="3" w:author="Unknown" w:date="2002-07-22T11:18:00Z"/>
        <w:rStyle w:val="PageNumber"/>
      </w:rPr>
    </w:pPr>
    <w:ins w:id="4" w:author="Unknown" w:date="2002-07-22T11:18:00Z">
      <w:r>
        <w:rPr>
          <w:rStyle w:val="PageNumber"/>
        </w:rPr>
        <w:fldChar w:fldCharType="begin"/>
      </w:r>
      <w:r>
        <w:rPr>
          <w:rStyle w:val="PageNumber"/>
        </w:rPr>
        <w:instrText xml:space="preserve">PAGE  </w:instrText>
      </w:r>
      <w:r>
        <w:rPr>
          <w:rStyle w:val="PageNumber"/>
        </w:rPr>
        <w:fldChar w:fldCharType="end"/>
      </w:r>
    </w:ins>
  </w:p>
  <w:p w14:paraId="65A74851" w14:textId="77777777" w:rsidR="0006462B" w:rsidRDefault="00064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E145" w14:textId="77777777" w:rsidR="0006462B" w:rsidRDefault="0006462B" w:rsidP="008D48DA">
    <w:pPr>
      <w:pStyle w:val="Footer"/>
      <w:framePr w:wrap="around" w:vAnchor="text" w:hAnchor="margin" w:xAlign="center" w:y="1"/>
      <w:numPr>
        <w:ins w:id="5" w:author="Unknown" w:date="2002-07-22T11:18:00Z"/>
      </w:numPr>
      <w:rPr>
        <w:ins w:id="6" w:author="Unknown" w:date="2002-07-22T11:18:00Z"/>
        <w:rStyle w:val="PageNumber"/>
      </w:rPr>
    </w:pPr>
    <w:ins w:id="7" w:author="Unknown" w:date="2002-07-22T11:18:00Z">
      <w:r>
        <w:rPr>
          <w:rStyle w:val="PageNumber"/>
        </w:rPr>
        <w:fldChar w:fldCharType="begin"/>
      </w:r>
      <w:r>
        <w:rPr>
          <w:rStyle w:val="PageNumber"/>
        </w:rPr>
        <w:instrText xml:space="preserve">PAGE  </w:instrText>
      </w:r>
    </w:ins>
    <w:r>
      <w:rPr>
        <w:rStyle w:val="PageNumber"/>
      </w:rPr>
      <w:fldChar w:fldCharType="separate"/>
    </w:r>
    <w:r w:rsidR="007F00E2">
      <w:rPr>
        <w:rStyle w:val="PageNumber"/>
        <w:noProof/>
      </w:rPr>
      <w:t>21</w:t>
    </w:r>
    <w:ins w:id="8" w:author="Unknown" w:date="2002-07-22T11:18:00Z">
      <w:r>
        <w:rPr>
          <w:rStyle w:val="PageNumber"/>
        </w:rPr>
        <w:fldChar w:fldCharType="end"/>
      </w:r>
    </w:ins>
  </w:p>
  <w:p w14:paraId="2C30EBF5" w14:textId="77777777" w:rsidR="0006462B" w:rsidRDefault="00064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11DCD" w14:textId="77777777" w:rsidR="0091779F" w:rsidRDefault="0091779F">
      <w:r>
        <w:separator/>
      </w:r>
    </w:p>
  </w:footnote>
  <w:footnote w:type="continuationSeparator" w:id="0">
    <w:p w14:paraId="768F44A4" w14:textId="77777777" w:rsidR="0091779F" w:rsidRDefault="00917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917"/>
    <w:multiLevelType w:val="singleLevel"/>
    <w:tmpl w:val="1D7697EC"/>
    <w:lvl w:ilvl="0">
      <w:start w:val="2"/>
      <w:numFmt w:val="decimal"/>
      <w:lvlText w:val="%1"/>
      <w:lvlJc w:val="left"/>
      <w:pPr>
        <w:tabs>
          <w:tab w:val="num" w:pos="720"/>
        </w:tabs>
        <w:ind w:left="720" w:hanging="720"/>
      </w:pPr>
      <w:rPr>
        <w:rFonts w:hint="default"/>
        <w:b/>
      </w:rPr>
    </w:lvl>
  </w:abstractNum>
  <w:abstractNum w:abstractNumId="1" w15:restartNumberingAfterBreak="0">
    <w:nsid w:val="02260DF4"/>
    <w:multiLevelType w:val="hybridMultilevel"/>
    <w:tmpl w:val="075C910E"/>
    <w:lvl w:ilvl="0" w:tplc="14090003">
      <w:start w:val="1"/>
      <w:numFmt w:val="bullet"/>
      <w:lvlText w:val="o"/>
      <w:lvlJc w:val="left"/>
      <w:pPr>
        <w:ind w:left="2178" w:hanging="360"/>
      </w:pPr>
      <w:rPr>
        <w:rFonts w:ascii="Courier New" w:hAnsi="Courier New" w:cs="Courier New" w:hint="default"/>
      </w:rPr>
    </w:lvl>
    <w:lvl w:ilvl="1" w:tplc="14090003">
      <w:start w:val="1"/>
      <w:numFmt w:val="bullet"/>
      <w:lvlText w:val="o"/>
      <w:lvlJc w:val="left"/>
      <w:pPr>
        <w:ind w:left="2898" w:hanging="360"/>
      </w:pPr>
      <w:rPr>
        <w:rFonts w:ascii="Courier New" w:hAnsi="Courier New" w:cs="Courier New" w:hint="default"/>
      </w:rPr>
    </w:lvl>
    <w:lvl w:ilvl="2" w:tplc="14090005" w:tentative="1">
      <w:start w:val="1"/>
      <w:numFmt w:val="bullet"/>
      <w:lvlText w:val=""/>
      <w:lvlJc w:val="left"/>
      <w:pPr>
        <w:ind w:left="3618" w:hanging="360"/>
      </w:pPr>
      <w:rPr>
        <w:rFonts w:ascii="Wingdings" w:hAnsi="Wingdings" w:hint="default"/>
      </w:rPr>
    </w:lvl>
    <w:lvl w:ilvl="3" w:tplc="14090001" w:tentative="1">
      <w:start w:val="1"/>
      <w:numFmt w:val="bullet"/>
      <w:lvlText w:val=""/>
      <w:lvlJc w:val="left"/>
      <w:pPr>
        <w:ind w:left="4338" w:hanging="360"/>
      </w:pPr>
      <w:rPr>
        <w:rFonts w:ascii="Symbol" w:hAnsi="Symbol" w:hint="default"/>
      </w:rPr>
    </w:lvl>
    <w:lvl w:ilvl="4" w:tplc="14090003" w:tentative="1">
      <w:start w:val="1"/>
      <w:numFmt w:val="bullet"/>
      <w:lvlText w:val="o"/>
      <w:lvlJc w:val="left"/>
      <w:pPr>
        <w:ind w:left="5058" w:hanging="360"/>
      </w:pPr>
      <w:rPr>
        <w:rFonts w:ascii="Courier New" w:hAnsi="Courier New" w:cs="Courier New" w:hint="default"/>
      </w:rPr>
    </w:lvl>
    <w:lvl w:ilvl="5" w:tplc="14090005" w:tentative="1">
      <w:start w:val="1"/>
      <w:numFmt w:val="bullet"/>
      <w:lvlText w:val=""/>
      <w:lvlJc w:val="left"/>
      <w:pPr>
        <w:ind w:left="5778" w:hanging="360"/>
      </w:pPr>
      <w:rPr>
        <w:rFonts w:ascii="Wingdings" w:hAnsi="Wingdings" w:hint="default"/>
      </w:rPr>
    </w:lvl>
    <w:lvl w:ilvl="6" w:tplc="14090001" w:tentative="1">
      <w:start w:val="1"/>
      <w:numFmt w:val="bullet"/>
      <w:lvlText w:val=""/>
      <w:lvlJc w:val="left"/>
      <w:pPr>
        <w:ind w:left="6498" w:hanging="360"/>
      </w:pPr>
      <w:rPr>
        <w:rFonts w:ascii="Symbol" w:hAnsi="Symbol" w:hint="default"/>
      </w:rPr>
    </w:lvl>
    <w:lvl w:ilvl="7" w:tplc="14090003" w:tentative="1">
      <w:start w:val="1"/>
      <w:numFmt w:val="bullet"/>
      <w:lvlText w:val="o"/>
      <w:lvlJc w:val="left"/>
      <w:pPr>
        <w:ind w:left="7218" w:hanging="360"/>
      </w:pPr>
      <w:rPr>
        <w:rFonts w:ascii="Courier New" w:hAnsi="Courier New" w:cs="Courier New" w:hint="default"/>
      </w:rPr>
    </w:lvl>
    <w:lvl w:ilvl="8" w:tplc="14090005" w:tentative="1">
      <w:start w:val="1"/>
      <w:numFmt w:val="bullet"/>
      <w:lvlText w:val=""/>
      <w:lvlJc w:val="left"/>
      <w:pPr>
        <w:ind w:left="7938" w:hanging="360"/>
      </w:pPr>
      <w:rPr>
        <w:rFonts w:ascii="Wingdings" w:hAnsi="Wingdings" w:hint="default"/>
      </w:rPr>
    </w:lvl>
  </w:abstractNum>
  <w:abstractNum w:abstractNumId="2" w15:restartNumberingAfterBreak="0">
    <w:nsid w:val="04032676"/>
    <w:multiLevelType w:val="hybridMultilevel"/>
    <w:tmpl w:val="5C56E354"/>
    <w:lvl w:ilvl="0" w:tplc="7FB48AA4">
      <w:start w:val="1"/>
      <w:numFmt w:val="decimal"/>
      <w:lvlText w:val="%1."/>
      <w:lvlJc w:val="left"/>
      <w:pPr>
        <w:ind w:left="855" w:hanging="495"/>
      </w:pPr>
      <w:rPr>
        <w:rFonts w:hint="default"/>
        <w:sz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42D674E"/>
    <w:multiLevelType w:val="hybridMultilevel"/>
    <w:tmpl w:val="DEA02C96"/>
    <w:lvl w:ilvl="0" w:tplc="D6367E26">
      <w:start w:val="1"/>
      <w:numFmt w:val="decimal"/>
      <w:lvlText w:val="%1."/>
      <w:lvlJc w:val="left"/>
      <w:pPr>
        <w:ind w:left="525"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71E281F"/>
    <w:multiLevelType w:val="hybridMultilevel"/>
    <w:tmpl w:val="F3B88CA4"/>
    <w:lvl w:ilvl="0" w:tplc="04090001">
      <w:start w:val="1"/>
      <w:numFmt w:val="bullet"/>
      <w:lvlText w:val=""/>
      <w:lvlJc w:val="left"/>
      <w:pPr>
        <w:tabs>
          <w:tab w:val="num" w:pos="720"/>
        </w:tabs>
        <w:ind w:left="720" w:hanging="360"/>
      </w:pPr>
      <w:rPr>
        <w:rFonts w:ascii="Symbol" w:hAnsi="Symbol" w:hint="default"/>
      </w:rPr>
    </w:lvl>
    <w:lvl w:ilvl="1" w:tplc="1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824B87"/>
    <w:multiLevelType w:val="hybridMultilevel"/>
    <w:tmpl w:val="8814D0D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6074514"/>
    <w:multiLevelType w:val="hybridMultilevel"/>
    <w:tmpl w:val="A8403F2E"/>
    <w:lvl w:ilvl="0" w:tplc="04090001">
      <w:start w:val="1"/>
      <w:numFmt w:val="bullet"/>
      <w:lvlText w:val=""/>
      <w:lvlJc w:val="left"/>
      <w:pPr>
        <w:tabs>
          <w:tab w:val="num" w:pos="720"/>
        </w:tabs>
        <w:ind w:left="720" w:hanging="360"/>
      </w:pPr>
      <w:rPr>
        <w:rFonts w:ascii="Symbol" w:hAnsi="Symbol" w:hint="default"/>
      </w:rPr>
    </w:lvl>
    <w:lvl w:ilvl="1" w:tplc="1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9163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2B43C0"/>
    <w:multiLevelType w:val="hybridMultilevel"/>
    <w:tmpl w:val="8F4A7B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CE07E2C"/>
    <w:multiLevelType w:val="hybridMultilevel"/>
    <w:tmpl w:val="D2E8C1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F4312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6151BA9"/>
    <w:multiLevelType w:val="hybridMultilevel"/>
    <w:tmpl w:val="994A16A6"/>
    <w:lvl w:ilvl="0" w:tplc="6FDCE436">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C347DF8"/>
    <w:multiLevelType w:val="hybridMultilevel"/>
    <w:tmpl w:val="E2B86CF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700696"/>
    <w:multiLevelType w:val="hybridMultilevel"/>
    <w:tmpl w:val="8CC86A6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BA793A"/>
    <w:multiLevelType w:val="hybridMultilevel"/>
    <w:tmpl w:val="00E0D2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29F3093"/>
    <w:multiLevelType w:val="hybridMultilevel"/>
    <w:tmpl w:val="800CC942"/>
    <w:lvl w:ilvl="0" w:tplc="2FAEA2F0">
      <w:start w:val="1"/>
      <w:numFmt w:val="bullet"/>
      <w:lvlText w:val=""/>
      <w:lvlJc w:val="left"/>
      <w:pPr>
        <w:tabs>
          <w:tab w:val="num" w:pos="900"/>
        </w:tabs>
        <w:ind w:left="90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3F291D"/>
    <w:multiLevelType w:val="hybridMultilevel"/>
    <w:tmpl w:val="4934C2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3F171DF"/>
    <w:multiLevelType w:val="multilevel"/>
    <w:tmpl w:val="7D22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C62CB6"/>
    <w:multiLevelType w:val="hybridMultilevel"/>
    <w:tmpl w:val="E1B46E64"/>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D385215"/>
    <w:multiLevelType w:val="hybridMultilevel"/>
    <w:tmpl w:val="5452209E"/>
    <w:lvl w:ilvl="0" w:tplc="2FAEA2F0">
      <w:start w:val="1"/>
      <w:numFmt w:val="bullet"/>
      <w:lvlText w:val=""/>
      <w:lvlJc w:val="left"/>
      <w:pPr>
        <w:tabs>
          <w:tab w:val="num" w:pos="1260"/>
        </w:tabs>
        <w:ind w:left="126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F224F11"/>
    <w:multiLevelType w:val="hybridMultilevel"/>
    <w:tmpl w:val="192614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4647588"/>
    <w:multiLevelType w:val="hybridMultilevel"/>
    <w:tmpl w:val="8AB4B4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A63373"/>
    <w:multiLevelType w:val="hybridMultilevel"/>
    <w:tmpl w:val="2278B50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9A379B"/>
    <w:multiLevelType w:val="hybridMultilevel"/>
    <w:tmpl w:val="DB8C2D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819217B"/>
    <w:multiLevelType w:val="hybridMultilevel"/>
    <w:tmpl w:val="C5B89D9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91624FC"/>
    <w:multiLevelType w:val="hybridMultilevel"/>
    <w:tmpl w:val="036EDA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834DDD"/>
    <w:multiLevelType w:val="hybridMultilevel"/>
    <w:tmpl w:val="A0DA40B6"/>
    <w:lvl w:ilvl="0" w:tplc="04090001">
      <w:start w:val="1"/>
      <w:numFmt w:val="bullet"/>
      <w:lvlText w:val=""/>
      <w:lvlJc w:val="left"/>
      <w:pPr>
        <w:tabs>
          <w:tab w:val="num" w:pos="720"/>
        </w:tabs>
        <w:ind w:left="720" w:hanging="360"/>
      </w:pPr>
      <w:rPr>
        <w:rFonts w:ascii="Symbol" w:hAnsi="Symbol" w:hint="default"/>
      </w:rPr>
    </w:lvl>
    <w:lvl w:ilvl="1" w:tplc="1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B13274"/>
    <w:multiLevelType w:val="hybridMultilevel"/>
    <w:tmpl w:val="6D4A453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A237ED"/>
    <w:multiLevelType w:val="multilevel"/>
    <w:tmpl w:val="6E98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364A53"/>
    <w:multiLevelType w:val="hybridMultilevel"/>
    <w:tmpl w:val="9EC2E666"/>
    <w:lvl w:ilvl="0" w:tplc="76DC45AE">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4E316DF2"/>
    <w:multiLevelType w:val="hybridMultilevel"/>
    <w:tmpl w:val="64C8DD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2206DB4"/>
    <w:multiLevelType w:val="hybridMultilevel"/>
    <w:tmpl w:val="A138720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2" w15:restartNumberingAfterBreak="0">
    <w:nsid w:val="52AD0595"/>
    <w:multiLevelType w:val="hybridMultilevel"/>
    <w:tmpl w:val="8250D836"/>
    <w:lvl w:ilvl="0" w:tplc="DF60FEC6">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54D6598E"/>
    <w:multiLevelType w:val="hybridMultilevel"/>
    <w:tmpl w:val="AA201C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83F40CB"/>
    <w:multiLevelType w:val="hybridMultilevel"/>
    <w:tmpl w:val="D292B440"/>
    <w:lvl w:ilvl="0" w:tplc="04090001">
      <w:start w:val="1"/>
      <w:numFmt w:val="bullet"/>
      <w:lvlText w:val=""/>
      <w:lvlJc w:val="left"/>
      <w:pPr>
        <w:tabs>
          <w:tab w:val="num" w:pos="790"/>
        </w:tabs>
        <w:ind w:left="790" w:hanging="360"/>
      </w:pPr>
      <w:rPr>
        <w:rFonts w:ascii="Symbol" w:hAnsi="Symbol" w:hint="default"/>
      </w:rPr>
    </w:lvl>
    <w:lvl w:ilvl="1" w:tplc="04090003" w:tentative="1">
      <w:start w:val="1"/>
      <w:numFmt w:val="bullet"/>
      <w:lvlText w:val="o"/>
      <w:lvlJc w:val="left"/>
      <w:pPr>
        <w:tabs>
          <w:tab w:val="num" w:pos="1510"/>
        </w:tabs>
        <w:ind w:left="1510" w:hanging="360"/>
      </w:pPr>
      <w:rPr>
        <w:rFonts w:ascii="Courier New" w:hAnsi="Courier New" w:hint="default"/>
      </w:rPr>
    </w:lvl>
    <w:lvl w:ilvl="2" w:tplc="04090005" w:tentative="1">
      <w:start w:val="1"/>
      <w:numFmt w:val="bullet"/>
      <w:lvlText w:val=""/>
      <w:lvlJc w:val="left"/>
      <w:pPr>
        <w:tabs>
          <w:tab w:val="num" w:pos="2230"/>
        </w:tabs>
        <w:ind w:left="2230" w:hanging="360"/>
      </w:pPr>
      <w:rPr>
        <w:rFonts w:ascii="Wingdings" w:hAnsi="Wingdings" w:hint="default"/>
      </w:rPr>
    </w:lvl>
    <w:lvl w:ilvl="3" w:tplc="04090001" w:tentative="1">
      <w:start w:val="1"/>
      <w:numFmt w:val="bullet"/>
      <w:lvlText w:val=""/>
      <w:lvlJc w:val="left"/>
      <w:pPr>
        <w:tabs>
          <w:tab w:val="num" w:pos="2950"/>
        </w:tabs>
        <w:ind w:left="2950" w:hanging="360"/>
      </w:pPr>
      <w:rPr>
        <w:rFonts w:ascii="Symbol" w:hAnsi="Symbol" w:hint="default"/>
      </w:rPr>
    </w:lvl>
    <w:lvl w:ilvl="4" w:tplc="04090003" w:tentative="1">
      <w:start w:val="1"/>
      <w:numFmt w:val="bullet"/>
      <w:lvlText w:val="o"/>
      <w:lvlJc w:val="left"/>
      <w:pPr>
        <w:tabs>
          <w:tab w:val="num" w:pos="3670"/>
        </w:tabs>
        <w:ind w:left="3670" w:hanging="360"/>
      </w:pPr>
      <w:rPr>
        <w:rFonts w:ascii="Courier New" w:hAnsi="Courier New" w:hint="default"/>
      </w:rPr>
    </w:lvl>
    <w:lvl w:ilvl="5" w:tplc="04090005" w:tentative="1">
      <w:start w:val="1"/>
      <w:numFmt w:val="bullet"/>
      <w:lvlText w:val=""/>
      <w:lvlJc w:val="left"/>
      <w:pPr>
        <w:tabs>
          <w:tab w:val="num" w:pos="4390"/>
        </w:tabs>
        <w:ind w:left="4390" w:hanging="360"/>
      </w:pPr>
      <w:rPr>
        <w:rFonts w:ascii="Wingdings" w:hAnsi="Wingdings" w:hint="default"/>
      </w:rPr>
    </w:lvl>
    <w:lvl w:ilvl="6" w:tplc="04090001" w:tentative="1">
      <w:start w:val="1"/>
      <w:numFmt w:val="bullet"/>
      <w:lvlText w:val=""/>
      <w:lvlJc w:val="left"/>
      <w:pPr>
        <w:tabs>
          <w:tab w:val="num" w:pos="5110"/>
        </w:tabs>
        <w:ind w:left="5110" w:hanging="360"/>
      </w:pPr>
      <w:rPr>
        <w:rFonts w:ascii="Symbol" w:hAnsi="Symbol" w:hint="default"/>
      </w:rPr>
    </w:lvl>
    <w:lvl w:ilvl="7" w:tplc="04090003" w:tentative="1">
      <w:start w:val="1"/>
      <w:numFmt w:val="bullet"/>
      <w:lvlText w:val="o"/>
      <w:lvlJc w:val="left"/>
      <w:pPr>
        <w:tabs>
          <w:tab w:val="num" w:pos="5830"/>
        </w:tabs>
        <w:ind w:left="5830" w:hanging="360"/>
      </w:pPr>
      <w:rPr>
        <w:rFonts w:ascii="Courier New" w:hAnsi="Courier New" w:hint="default"/>
      </w:rPr>
    </w:lvl>
    <w:lvl w:ilvl="8" w:tplc="04090005" w:tentative="1">
      <w:start w:val="1"/>
      <w:numFmt w:val="bullet"/>
      <w:lvlText w:val=""/>
      <w:lvlJc w:val="left"/>
      <w:pPr>
        <w:tabs>
          <w:tab w:val="num" w:pos="6550"/>
        </w:tabs>
        <w:ind w:left="6550" w:hanging="360"/>
      </w:pPr>
      <w:rPr>
        <w:rFonts w:ascii="Wingdings" w:hAnsi="Wingdings" w:hint="default"/>
      </w:rPr>
    </w:lvl>
  </w:abstractNum>
  <w:abstractNum w:abstractNumId="35" w15:restartNumberingAfterBreak="0">
    <w:nsid w:val="5B9A6251"/>
    <w:multiLevelType w:val="hybridMultilevel"/>
    <w:tmpl w:val="FF668EF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22608DA"/>
    <w:multiLevelType w:val="hybridMultilevel"/>
    <w:tmpl w:val="BCC2052A"/>
    <w:lvl w:ilvl="0" w:tplc="2FAEA2F0">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37" w15:restartNumberingAfterBreak="0">
    <w:nsid w:val="62D009BD"/>
    <w:multiLevelType w:val="hybridMultilevel"/>
    <w:tmpl w:val="B1988D1A"/>
    <w:lvl w:ilvl="0" w:tplc="14090001">
      <w:start w:val="1"/>
      <w:numFmt w:val="bullet"/>
      <w:lvlText w:val=""/>
      <w:lvlJc w:val="left"/>
      <w:pPr>
        <w:ind w:left="1260" w:hanging="360"/>
      </w:pPr>
      <w:rPr>
        <w:rFonts w:ascii="Symbol" w:hAnsi="Symbol" w:hint="default"/>
      </w:rPr>
    </w:lvl>
    <w:lvl w:ilvl="1" w:tplc="14090003" w:tentative="1">
      <w:start w:val="1"/>
      <w:numFmt w:val="bullet"/>
      <w:lvlText w:val="o"/>
      <w:lvlJc w:val="left"/>
      <w:pPr>
        <w:ind w:left="1980" w:hanging="360"/>
      </w:pPr>
      <w:rPr>
        <w:rFonts w:ascii="Courier New" w:hAnsi="Courier New" w:cs="Courier New" w:hint="default"/>
      </w:rPr>
    </w:lvl>
    <w:lvl w:ilvl="2" w:tplc="14090005" w:tentative="1">
      <w:start w:val="1"/>
      <w:numFmt w:val="bullet"/>
      <w:lvlText w:val=""/>
      <w:lvlJc w:val="left"/>
      <w:pPr>
        <w:ind w:left="2700" w:hanging="360"/>
      </w:pPr>
      <w:rPr>
        <w:rFonts w:ascii="Wingdings" w:hAnsi="Wingdings" w:hint="default"/>
      </w:rPr>
    </w:lvl>
    <w:lvl w:ilvl="3" w:tplc="14090001" w:tentative="1">
      <w:start w:val="1"/>
      <w:numFmt w:val="bullet"/>
      <w:lvlText w:val=""/>
      <w:lvlJc w:val="left"/>
      <w:pPr>
        <w:ind w:left="3420" w:hanging="360"/>
      </w:pPr>
      <w:rPr>
        <w:rFonts w:ascii="Symbol" w:hAnsi="Symbol" w:hint="default"/>
      </w:rPr>
    </w:lvl>
    <w:lvl w:ilvl="4" w:tplc="14090003" w:tentative="1">
      <w:start w:val="1"/>
      <w:numFmt w:val="bullet"/>
      <w:lvlText w:val="o"/>
      <w:lvlJc w:val="left"/>
      <w:pPr>
        <w:ind w:left="4140" w:hanging="360"/>
      </w:pPr>
      <w:rPr>
        <w:rFonts w:ascii="Courier New" w:hAnsi="Courier New" w:cs="Courier New" w:hint="default"/>
      </w:rPr>
    </w:lvl>
    <w:lvl w:ilvl="5" w:tplc="14090005" w:tentative="1">
      <w:start w:val="1"/>
      <w:numFmt w:val="bullet"/>
      <w:lvlText w:val=""/>
      <w:lvlJc w:val="left"/>
      <w:pPr>
        <w:ind w:left="4860" w:hanging="360"/>
      </w:pPr>
      <w:rPr>
        <w:rFonts w:ascii="Wingdings" w:hAnsi="Wingdings" w:hint="default"/>
      </w:rPr>
    </w:lvl>
    <w:lvl w:ilvl="6" w:tplc="14090001" w:tentative="1">
      <w:start w:val="1"/>
      <w:numFmt w:val="bullet"/>
      <w:lvlText w:val=""/>
      <w:lvlJc w:val="left"/>
      <w:pPr>
        <w:ind w:left="5580" w:hanging="360"/>
      </w:pPr>
      <w:rPr>
        <w:rFonts w:ascii="Symbol" w:hAnsi="Symbol" w:hint="default"/>
      </w:rPr>
    </w:lvl>
    <w:lvl w:ilvl="7" w:tplc="14090003" w:tentative="1">
      <w:start w:val="1"/>
      <w:numFmt w:val="bullet"/>
      <w:lvlText w:val="o"/>
      <w:lvlJc w:val="left"/>
      <w:pPr>
        <w:ind w:left="6300" w:hanging="360"/>
      </w:pPr>
      <w:rPr>
        <w:rFonts w:ascii="Courier New" w:hAnsi="Courier New" w:cs="Courier New" w:hint="default"/>
      </w:rPr>
    </w:lvl>
    <w:lvl w:ilvl="8" w:tplc="14090005" w:tentative="1">
      <w:start w:val="1"/>
      <w:numFmt w:val="bullet"/>
      <w:lvlText w:val=""/>
      <w:lvlJc w:val="left"/>
      <w:pPr>
        <w:ind w:left="7020" w:hanging="360"/>
      </w:pPr>
      <w:rPr>
        <w:rFonts w:ascii="Wingdings" w:hAnsi="Wingdings" w:hint="default"/>
      </w:rPr>
    </w:lvl>
  </w:abstractNum>
  <w:abstractNum w:abstractNumId="38" w15:restartNumberingAfterBreak="0">
    <w:nsid w:val="6B240D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C8F69F5"/>
    <w:multiLevelType w:val="hybridMultilevel"/>
    <w:tmpl w:val="2F6ED8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A62718"/>
    <w:multiLevelType w:val="hybridMultilevel"/>
    <w:tmpl w:val="3C8C4F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902D2F"/>
    <w:multiLevelType w:val="hybridMultilevel"/>
    <w:tmpl w:val="90904DE0"/>
    <w:lvl w:ilvl="0" w:tplc="2FAEA2F0">
      <w:start w:val="1"/>
      <w:numFmt w:val="bullet"/>
      <w:lvlText w:val=""/>
      <w:lvlJc w:val="left"/>
      <w:pPr>
        <w:tabs>
          <w:tab w:val="num" w:pos="900"/>
        </w:tabs>
        <w:ind w:left="900" w:hanging="360"/>
      </w:pPr>
      <w:rPr>
        <w:rFonts w:ascii="Symbol" w:hAnsi="Symbol" w:hint="default"/>
        <w:sz w:val="22"/>
        <w:szCs w:val="22"/>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2" w15:restartNumberingAfterBreak="0">
    <w:nsid w:val="71F5164F"/>
    <w:multiLevelType w:val="hybridMultilevel"/>
    <w:tmpl w:val="F3221D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5D72B2"/>
    <w:multiLevelType w:val="hybridMultilevel"/>
    <w:tmpl w:val="E340D3FC"/>
    <w:lvl w:ilvl="0" w:tplc="04090005">
      <w:start w:val="1"/>
      <w:numFmt w:val="bullet"/>
      <w:lvlText w:val=""/>
      <w:lvlJc w:val="left"/>
      <w:pPr>
        <w:tabs>
          <w:tab w:val="num" w:pos="854"/>
        </w:tabs>
        <w:ind w:left="854" w:hanging="360"/>
      </w:pPr>
      <w:rPr>
        <w:rFonts w:ascii="Wingdings" w:hAnsi="Wingdings" w:hint="default"/>
      </w:rPr>
    </w:lvl>
    <w:lvl w:ilvl="1" w:tplc="04090003">
      <w:start w:val="1"/>
      <w:numFmt w:val="bullet"/>
      <w:lvlText w:val="o"/>
      <w:lvlJc w:val="left"/>
      <w:pPr>
        <w:tabs>
          <w:tab w:val="num" w:pos="1574"/>
        </w:tabs>
        <w:ind w:left="1574" w:hanging="360"/>
      </w:pPr>
      <w:rPr>
        <w:rFonts w:ascii="Courier New" w:hAnsi="Courier New" w:hint="default"/>
      </w:rPr>
    </w:lvl>
    <w:lvl w:ilvl="2" w:tplc="04090005">
      <w:start w:val="1"/>
      <w:numFmt w:val="bullet"/>
      <w:lvlText w:val=""/>
      <w:lvlJc w:val="left"/>
      <w:pPr>
        <w:tabs>
          <w:tab w:val="num" w:pos="2294"/>
        </w:tabs>
        <w:ind w:left="2294" w:hanging="360"/>
      </w:pPr>
      <w:rPr>
        <w:rFonts w:ascii="Wingdings" w:hAnsi="Wingdings" w:hint="default"/>
      </w:rPr>
    </w:lvl>
    <w:lvl w:ilvl="3" w:tplc="04090001" w:tentative="1">
      <w:start w:val="1"/>
      <w:numFmt w:val="bullet"/>
      <w:lvlText w:val=""/>
      <w:lvlJc w:val="left"/>
      <w:pPr>
        <w:tabs>
          <w:tab w:val="num" w:pos="3014"/>
        </w:tabs>
        <w:ind w:left="3014" w:hanging="360"/>
      </w:pPr>
      <w:rPr>
        <w:rFonts w:ascii="Symbol" w:hAnsi="Symbol" w:hint="default"/>
      </w:rPr>
    </w:lvl>
    <w:lvl w:ilvl="4" w:tplc="04090003" w:tentative="1">
      <w:start w:val="1"/>
      <w:numFmt w:val="bullet"/>
      <w:lvlText w:val="o"/>
      <w:lvlJc w:val="left"/>
      <w:pPr>
        <w:tabs>
          <w:tab w:val="num" w:pos="3734"/>
        </w:tabs>
        <w:ind w:left="3734" w:hanging="360"/>
      </w:pPr>
      <w:rPr>
        <w:rFonts w:ascii="Courier New" w:hAnsi="Courier New" w:hint="default"/>
      </w:rPr>
    </w:lvl>
    <w:lvl w:ilvl="5" w:tplc="04090005" w:tentative="1">
      <w:start w:val="1"/>
      <w:numFmt w:val="bullet"/>
      <w:lvlText w:val=""/>
      <w:lvlJc w:val="left"/>
      <w:pPr>
        <w:tabs>
          <w:tab w:val="num" w:pos="4454"/>
        </w:tabs>
        <w:ind w:left="4454" w:hanging="360"/>
      </w:pPr>
      <w:rPr>
        <w:rFonts w:ascii="Wingdings" w:hAnsi="Wingdings" w:hint="default"/>
      </w:rPr>
    </w:lvl>
    <w:lvl w:ilvl="6" w:tplc="04090001" w:tentative="1">
      <w:start w:val="1"/>
      <w:numFmt w:val="bullet"/>
      <w:lvlText w:val=""/>
      <w:lvlJc w:val="left"/>
      <w:pPr>
        <w:tabs>
          <w:tab w:val="num" w:pos="5174"/>
        </w:tabs>
        <w:ind w:left="5174" w:hanging="360"/>
      </w:pPr>
      <w:rPr>
        <w:rFonts w:ascii="Symbol" w:hAnsi="Symbol" w:hint="default"/>
      </w:rPr>
    </w:lvl>
    <w:lvl w:ilvl="7" w:tplc="04090003" w:tentative="1">
      <w:start w:val="1"/>
      <w:numFmt w:val="bullet"/>
      <w:lvlText w:val="o"/>
      <w:lvlJc w:val="left"/>
      <w:pPr>
        <w:tabs>
          <w:tab w:val="num" w:pos="5894"/>
        </w:tabs>
        <w:ind w:left="5894" w:hanging="360"/>
      </w:pPr>
      <w:rPr>
        <w:rFonts w:ascii="Courier New" w:hAnsi="Courier New" w:hint="default"/>
      </w:rPr>
    </w:lvl>
    <w:lvl w:ilvl="8" w:tplc="04090005" w:tentative="1">
      <w:start w:val="1"/>
      <w:numFmt w:val="bullet"/>
      <w:lvlText w:val=""/>
      <w:lvlJc w:val="left"/>
      <w:pPr>
        <w:tabs>
          <w:tab w:val="num" w:pos="6614"/>
        </w:tabs>
        <w:ind w:left="6614" w:hanging="360"/>
      </w:pPr>
      <w:rPr>
        <w:rFonts w:ascii="Wingdings" w:hAnsi="Wingdings" w:hint="default"/>
      </w:rPr>
    </w:lvl>
  </w:abstractNum>
  <w:abstractNum w:abstractNumId="44" w15:restartNumberingAfterBreak="0">
    <w:nsid w:val="763A68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FFB0A5A"/>
    <w:multiLevelType w:val="hybridMultilevel"/>
    <w:tmpl w:val="87C033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82824166">
    <w:abstractNumId w:val="44"/>
  </w:num>
  <w:num w:numId="2" w16cid:durableId="570818756">
    <w:abstractNumId w:val="7"/>
  </w:num>
  <w:num w:numId="3" w16cid:durableId="447356688">
    <w:abstractNumId w:val="38"/>
  </w:num>
  <w:num w:numId="4" w16cid:durableId="430129000">
    <w:abstractNumId w:val="10"/>
  </w:num>
  <w:num w:numId="5" w16cid:durableId="1871066663">
    <w:abstractNumId w:val="0"/>
  </w:num>
  <w:num w:numId="6" w16cid:durableId="578252514">
    <w:abstractNumId w:val="39"/>
  </w:num>
  <w:num w:numId="7" w16cid:durableId="1234121390">
    <w:abstractNumId w:val="41"/>
  </w:num>
  <w:num w:numId="8" w16cid:durableId="1513299417">
    <w:abstractNumId w:val="19"/>
  </w:num>
  <w:num w:numId="9" w16cid:durableId="2095391333">
    <w:abstractNumId w:val="36"/>
  </w:num>
  <w:num w:numId="10" w16cid:durableId="1131172332">
    <w:abstractNumId w:val="15"/>
  </w:num>
  <w:num w:numId="11" w16cid:durableId="1864786658">
    <w:abstractNumId w:val="34"/>
  </w:num>
  <w:num w:numId="12" w16cid:durableId="139660015">
    <w:abstractNumId w:val="21"/>
  </w:num>
  <w:num w:numId="13" w16cid:durableId="1994019950">
    <w:abstractNumId w:val="40"/>
  </w:num>
  <w:num w:numId="14" w16cid:durableId="639921488">
    <w:abstractNumId w:val="9"/>
  </w:num>
  <w:num w:numId="15" w16cid:durableId="2009745336">
    <w:abstractNumId w:val="43"/>
  </w:num>
  <w:num w:numId="16" w16cid:durableId="1349334766">
    <w:abstractNumId w:val="42"/>
  </w:num>
  <w:num w:numId="17" w16cid:durableId="3947135">
    <w:abstractNumId w:val="4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11213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2545410">
    <w:abstractNumId w:val="12"/>
  </w:num>
  <w:num w:numId="20" w16cid:durableId="102892829">
    <w:abstractNumId w:val="22"/>
  </w:num>
  <w:num w:numId="21" w16cid:durableId="1303996265">
    <w:abstractNumId w:val="27"/>
  </w:num>
  <w:num w:numId="22" w16cid:durableId="834144813">
    <w:abstractNumId w:val="14"/>
  </w:num>
  <w:num w:numId="23" w16cid:durableId="216673650">
    <w:abstractNumId w:val="2"/>
  </w:num>
  <w:num w:numId="24" w16cid:durableId="1220171893">
    <w:abstractNumId w:val="31"/>
  </w:num>
  <w:num w:numId="25" w16cid:durableId="1377782060">
    <w:abstractNumId w:val="20"/>
  </w:num>
  <w:num w:numId="26" w16cid:durableId="1076972697">
    <w:abstractNumId w:val="3"/>
  </w:num>
  <w:num w:numId="27" w16cid:durableId="1980457277">
    <w:abstractNumId w:val="5"/>
  </w:num>
  <w:num w:numId="28" w16cid:durableId="66806303">
    <w:abstractNumId w:val="30"/>
  </w:num>
  <w:num w:numId="29" w16cid:durableId="1158300055">
    <w:abstractNumId w:val="23"/>
  </w:num>
  <w:num w:numId="30" w16cid:durableId="449128204">
    <w:abstractNumId w:val="16"/>
  </w:num>
  <w:num w:numId="31" w16cid:durableId="18549958">
    <w:abstractNumId w:val="13"/>
  </w:num>
  <w:num w:numId="32" w16cid:durableId="1533958542">
    <w:abstractNumId w:val="35"/>
  </w:num>
  <w:num w:numId="33" w16cid:durableId="632950559">
    <w:abstractNumId w:val="8"/>
  </w:num>
  <w:num w:numId="34" w16cid:durableId="1191064335">
    <w:abstractNumId w:val="37"/>
  </w:num>
  <w:num w:numId="35" w16cid:durableId="1612588460">
    <w:abstractNumId w:val="1"/>
  </w:num>
  <w:num w:numId="36" w16cid:durableId="1217156255">
    <w:abstractNumId w:val="18"/>
  </w:num>
  <w:num w:numId="37" w16cid:durableId="199518221">
    <w:abstractNumId w:val="45"/>
  </w:num>
  <w:num w:numId="38" w16cid:durableId="400446335">
    <w:abstractNumId w:val="33"/>
  </w:num>
  <w:num w:numId="39" w16cid:durableId="1160462678">
    <w:abstractNumId w:val="24"/>
  </w:num>
  <w:num w:numId="40" w16cid:durableId="262152610">
    <w:abstractNumId w:val="6"/>
  </w:num>
  <w:num w:numId="41" w16cid:durableId="2003964701">
    <w:abstractNumId w:val="26"/>
  </w:num>
  <w:num w:numId="42" w16cid:durableId="259678651">
    <w:abstractNumId w:val="4"/>
  </w:num>
  <w:num w:numId="43" w16cid:durableId="469203971">
    <w:abstractNumId w:val="12"/>
  </w:num>
  <w:num w:numId="44" w16cid:durableId="239367223">
    <w:abstractNumId w:val="29"/>
  </w:num>
  <w:num w:numId="45" w16cid:durableId="770055127">
    <w:abstractNumId w:val="11"/>
  </w:num>
  <w:num w:numId="46" w16cid:durableId="1524127467">
    <w:abstractNumId w:val="17"/>
  </w:num>
  <w:num w:numId="47" w16cid:durableId="444663848">
    <w:abstractNumId w:val="28"/>
  </w:num>
  <w:num w:numId="48" w16cid:durableId="1435981655">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10CF"/>
    <w:rsid w:val="000030B6"/>
    <w:rsid w:val="00003F53"/>
    <w:rsid w:val="00004CA2"/>
    <w:rsid w:val="00012946"/>
    <w:rsid w:val="0001655E"/>
    <w:rsid w:val="000214C0"/>
    <w:rsid w:val="00021A04"/>
    <w:rsid w:val="00025E3A"/>
    <w:rsid w:val="0002682C"/>
    <w:rsid w:val="00032DE8"/>
    <w:rsid w:val="0003372F"/>
    <w:rsid w:val="00033A70"/>
    <w:rsid w:val="00034AC0"/>
    <w:rsid w:val="000362E2"/>
    <w:rsid w:val="00036512"/>
    <w:rsid w:val="000375E4"/>
    <w:rsid w:val="00037A23"/>
    <w:rsid w:val="00040DDF"/>
    <w:rsid w:val="00042487"/>
    <w:rsid w:val="00044599"/>
    <w:rsid w:val="00047B73"/>
    <w:rsid w:val="00051CDB"/>
    <w:rsid w:val="00051DD8"/>
    <w:rsid w:val="00053FA0"/>
    <w:rsid w:val="00054F52"/>
    <w:rsid w:val="00060C8F"/>
    <w:rsid w:val="00061721"/>
    <w:rsid w:val="00061DD3"/>
    <w:rsid w:val="00064105"/>
    <w:rsid w:val="0006462B"/>
    <w:rsid w:val="00064C42"/>
    <w:rsid w:val="000678A3"/>
    <w:rsid w:val="00072374"/>
    <w:rsid w:val="00072D3F"/>
    <w:rsid w:val="00074042"/>
    <w:rsid w:val="00077D65"/>
    <w:rsid w:val="00081E2C"/>
    <w:rsid w:val="00084624"/>
    <w:rsid w:val="000904AA"/>
    <w:rsid w:val="00094BBD"/>
    <w:rsid w:val="00097E62"/>
    <w:rsid w:val="000A0DE6"/>
    <w:rsid w:val="000A2DAE"/>
    <w:rsid w:val="000A2EF1"/>
    <w:rsid w:val="000B2789"/>
    <w:rsid w:val="000B32E1"/>
    <w:rsid w:val="000B37F6"/>
    <w:rsid w:val="000B4B30"/>
    <w:rsid w:val="000B7982"/>
    <w:rsid w:val="000C2913"/>
    <w:rsid w:val="000C34C7"/>
    <w:rsid w:val="000C4CCF"/>
    <w:rsid w:val="000C71D9"/>
    <w:rsid w:val="000D0612"/>
    <w:rsid w:val="000D0D14"/>
    <w:rsid w:val="000D1093"/>
    <w:rsid w:val="000D2C1B"/>
    <w:rsid w:val="000D35DB"/>
    <w:rsid w:val="000D4C15"/>
    <w:rsid w:val="000D517C"/>
    <w:rsid w:val="000E22B5"/>
    <w:rsid w:val="000E2A97"/>
    <w:rsid w:val="000E2F5A"/>
    <w:rsid w:val="000E348B"/>
    <w:rsid w:val="000E4F4B"/>
    <w:rsid w:val="000E53A1"/>
    <w:rsid w:val="000E5B2C"/>
    <w:rsid w:val="000E700E"/>
    <w:rsid w:val="000E701F"/>
    <w:rsid w:val="000F1296"/>
    <w:rsid w:val="000F1370"/>
    <w:rsid w:val="000F541D"/>
    <w:rsid w:val="000F5781"/>
    <w:rsid w:val="000F7CBB"/>
    <w:rsid w:val="001012A4"/>
    <w:rsid w:val="001030FC"/>
    <w:rsid w:val="001052C4"/>
    <w:rsid w:val="0011198E"/>
    <w:rsid w:val="001124C7"/>
    <w:rsid w:val="00114937"/>
    <w:rsid w:val="00116D4A"/>
    <w:rsid w:val="001178BF"/>
    <w:rsid w:val="00124151"/>
    <w:rsid w:val="00125EF9"/>
    <w:rsid w:val="00125F71"/>
    <w:rsid w:val="00133859"/>
    <w:rsid w:val="001437C9"/>
    <w:rsid w:val="00143B95"/>
    <w:rsid w:val="00144A76"/>
    <w:rsid w:val="00146615"/>
    <w:rsid w:val="00146627"/>
    <w:rsid w:val="001510CE"/>
    <w:rsid w:val="00152C36"/>
    <w:rsid w:val="00155087"/>
    <w:rsid w:val="00155845"/>
    <w:rsid w:val="001568CF"/>
    <w:rsid w:val="00163021"/>
    <w:rsid w:val="00165F27"/>
    <w:rsid w:val="0016624F"/>
    <w:rsid w:val="00170A32"/>
    <w:rsid w:val="0017285E"/>
    <w:rsid w:val="00173AEB"/>
    <w:rsid w:val="001771F8"/>
    <w:rsid w:val="0018081F"/>
    <w:rsid w:val="00181AC3"/>
    <w:rsid w:val="001829C1"/>
    <w:rsid w:val="0018590D"/>
    <w:rsid w:val="0018654B"/>
    <w:rsid w:val="0018751C"/>
    <w:rsid w:val="001938BD"/>
    <w:rsid w:val="00195BC1"/>
    <w:rsid w:val="00195FA4"/>
    <w:rsid w:val="00196048"/>
    <w:rsid w:val="001A01F7"/>
    <w:rsid w:val="001A232F"/>
    <w:rsid w:val="001A3840"/>
    <w:rsid w:val="001A580F"/>
    <w:rsid w:val="001A65D2"/>
    <w:rsid w:val="001A6D63"/>
    <w:rsid w:val="001B22AE"/>
    <w:rsid w:val="001B448A"/>
    <w:rsid w:val="001B4754"/>
    <w:rsid w:val="001B50A4"/>
    <w:rsid w:val="001C02B1"/>
    <w:rsid w:val="001C190A"/>
    <w:rsid w:val="001C3715"/>
    <w:rsid w:val="001C72F8"/>
    <w:rsid w:val="001C76E1"/>
    <w:rsid w:val="001D0127"/>
    <w:rsid w:val="001D2790"/>
    <w:rsid w:val="001D2C61"/>
    <w:rsid w:val="001D36FB"/>
    <w:rsid w:val="001D394B"/>
    <w:rsid w:val="001D7704"/>
    <w:rsid w:val="001E0E13"/>
    <w:rsid w:val="001E12C9"/>
    <w:rsid w:val="001E491C"/>
    <w:rsid w:val="001E7EEC"/>
    <w:rsid w:val="001F09B5"/>
    <w:rsid w:val="001F1480"/>
    <w:rsid w:val="001F28E8"/>
    <w:rsid w:val="001F4C7E"/>
    <w:rsid w:val="001F4D1C"/>
    <w:rsid w:val="001F512D"/>
    <w:rsid w:val="00200253"/>
    <w:rsid w:val="00204D91"/>
    <w:rsid w:val="00206952"/>
    <w:rsid w:val="00216830"/>
    <w:rsid w:val="00216A47"/>
    <w:rsid w:val="002170AF"/>
    <w:rsid w:val="00217F28"/>
    <w:rsid w:val="00220629"/>
    <w:rsid w:val="0022139C"/>
    <w:rsid w:val="00221618"/>
    <w:rsid w:val="0022277E"/>
    <w:rsid w:val="002237DE"/>
    <w:rsid w:val="002274A7"/>
    <w:rsid w:val="002321E6"/>
    <w:rsid w:val="002327B2"/>
    <w:rsid w:val="002342BE"/>
    <w:rsid w:val="00240F08"/>
    <w:rsid w:val="002450CD"/>
    <w:rsid w:val="002462B4"/>
    <w:rsid w:val="00250567"/>
    <w:rsid w:val="002521FC"/>
    <w:rsid w:val="00253CE0"/>
    <w:rsid w:val="00255AED"/>
    <w:rsid w:val="002571A2"/>
    <w:rsid w:val="0026213E"/>
    <w:rsid w:val="00267BB1"/>
    <w:rsid w:val="00267EF5"/>
    <w:rsid w:val="00270CDB"/>
    <w:rsid w:val="00271026"/>
    <w:rsid w:val="00271030"/>
    <w:rsid w:val="00272C4F"/>
    <w:rsid w:val="00274A03"/>
    <w:rsid w:val="00283625"/>
    <w:rsid w:val="00285678"/>
    <w:rsid w:val="00290689"/>
    <w:rsid w:val="00290D52"/>
    <w:rsid w:val="00291CD7"/>
    <w:rsid w:val="00292E60"/>
    <w:rsid w:val="002960D2"/>
    <w:rsid w:val="00297456"/>
    <w:rsid w:val="002A52D9"/>
    <w:rsid w:val="002A581D"/>
    <w:rsid w:val="002A615D"/>
    <w:rsid w:val="002A73E4"/>
    <w:rsid w:val="002B0A3F"/>
    <w:rsid w:val="002B0CF7"/>
    <w:rsid w:val="002B144E"/>
    <w:rsid w:val="002B1A4B"/>
    <w:rsid w:val="002B29F9"/>
    <w:rsid w:val="002B683C"/>
    <w:rsid w:val="002B7930"/>
    <w:rsid w:val="002C142E"/>
    <w:rsid w:val="002C2645"/>
    <w:rsid w:val="002C3F30"/>
    <w:rsid w:val="002C53CC"/>
    <w:rsid w:val="002C7353"/>
    <w:rsid w:val="002D2175"/>
    <w:rsid w:val="002D58E4"/>
    <w:rsid w:val="002D7E91"/>
    <w:rsid w:val="002E1798"/>
    <w:rsid w:val="002E204B"/>
    <w:rsid w:val="002E2765"/>
    <w:rsid w:val="002E2930"/>
    <w:rsid w:val="002E3B6E"/>
    <w:rsid w:val="002E4CA4"/>
    <w:rsid w:val="002F032B"/>
    <w:rsid w:val="002F083C"/>
    <w:rsid w:val="002F1F16"/>
    <w:rsid w:val="002F4E19"/>
    <w:rsid w:val="002F7ACD"/>
    <w:rsid w:val="00301947"/>
    <w:rsid w:val="00301D0B"/>
    <w:rsid w:val="003055CA"/>
    <w:rsid w:val="003057E0"/>
    <w:rsid w:val="003077D4"/>
    <w:rsid w:val="00310507"/>
    <w:rsid w:val="0031578F"/>
    <w:rsid w:val="00320F54"/>
    <w:rsid w:val="003246EB"/>
    <w:rsid w:val="003250F6"/>
    <w:rsid w:val="0032715A"/>
    <w:rsid w:val="003314F1"/>
    <w:rsid w:val="00331782"/>
    <w:rsid w:val="003319CD"/>
    <w:rsid w:val="003343F5"/>
    <w:rsid w:val="003356BC"/>
    <w:rsid w:val="00337AC3"/>
    <w:rsid w:val="00337D9D"/>
    <w:rsid w:val="00337EDD"/>
    <w:rsid w:val="00342182"/>
    <w:rsid w:val="003425CB"/>
    <w:rsid w:val="00345156"/>
    <w:rsid w:val="003503DA"/>
    <w:rsid w:val="00350B1D"/>
    <w:rsid w:val="003517FC"/>
    <w:rsid w:val="003620D3"/>
    <w:rsid w:val="00362499"/>
    <w:rsid w:val="003668B2"/>
    <w:rsid w:val="00370C07"/>
    <w:rsid w:val="00375F30"/>
    <w:rsid w:val="00376C85"/>
    <w:rsid w:val="00382043"/>
    <w:rsid w:val="00384561"/>
    <w:rsid w:val="00390859"/>
    <w:rsid w:val="003909D8"/>
    <w:rsid w:val="00390D0D"/>
    <w:rsid w:val="00393219"/>
    <w:rsid w:val="0039383C"/>
    <w:rsid w:val="00393ECC"/>
    <w:rsid w:val="0039620E"/>
    <w:rsid w:val="00397BF8"/>
    <w:rsid w:val="003A3E5F"/>
    <w:rsid w:val="003A7C78"/>
    <w:rsid w:val="003B1384"/>
    <w:rsid w:val="003B35F7"/>
    <w:rsid w:val="003B4369"/>
    <w:rsid w:val="003B4A6C"/>
    <w:rsid w:val="003B641D"/>
    <w:rsid w:val="003B6DEC"/>
    <w:rsid w:val="003C3433"/>
    <w:rsid w:val="003D06D8"/>
    <w:rsid w:val="003D381C"/>
    <w:rsid w:val="003D4EA3"/>
    <w:rsid w:val="003E3639"/>
    <w:rsid w:val="003E3FA5"/>
    <w:rsid w:val="003E5692"/>
    <w:rsid w:val="003F1029"/>
    <w:rsid w:val="003F26DB"/>
    <w:rsid w:val="003F37E1"/>
    <w:rsid w:val="003F73CA"/>
    <w:rsid w:val="00400A41"/>
    <w:rsid w:val="00400B70"/>
    <w:rsid w:val="004029D3"/>
    <w:rsid w:val="00403FE8"/>
    <w:rsid w:val="004040F1"/>
    <w:rsid w:val="00405C36"/>
    <w:rsid w:val="00410924"/>
    <w:rsid w:val="0041706C"/>
    <w:rsid w:val="00420F10"/>
    <w:rsid w:val="00430727"/>
    <w:rsid w:val="00433A53"/>
    <w:rsid w:val="004344F0"/>
    <w:rsid w:val="0044053D"/>
    <w:rsid w:val="004420B7"/>
    <w:rsid w:val="004448D8"/>
    <w:rsid w:val="0044514B"/>
    <w:rsid w:val="00446913"/>
    <w:rsid w:val="004607F9"/>
    <w:rsid w:val="00460D68"/>
    <w:rsid w:val="00461880"/>
    <w:rsid w:val="0046466C"/>
    <w:rsid w:val="004646E7"/>
    <w:rsid w:val="00471051"/>
    <w:rsid w:val="00471401"/>
    <w:rsid w:val="004737EA"/>
    <w:rsid w:val="00473A8D"/>
    <w:rsid w:val="00474E5D"/>
    <w:rsid w:val="004757C7"/>
    <w:rsid w:val="00475C73"/>
    <w:rsid w:val="00485C2F"/>
    <w:rsid w:val="00487118"/>
    <w:rsid w:val="00490C9A"/>
    <w:rsid w:val="00491237"/>
    <w:rsid w:val="004962A0"/>
    <w:rsid w:val="00497DC0"/>
    <w:rsid w:val="004A74D9"/>
    <w:rsid w:val="004B05E6"/>
    <w:rsid w:val="004B3A6A"/>
    <w:rsid w:val="004C0834"/>
    <w:rsid w:val="004C22B5"/>
    <w:rsid w:val="004C37D9"/>
    <w:rsid w:val="004C40F5"/>
    <w:rsid w:val="004D0E26"/>
    <w:rsid w:val="004D28AA"/>
    <w:rsid w:val="004D3B3E"/>
    <w:rsid w:val="004D58C8"/>
    <w:rsid w:val="004E0F76"/>
    <w:rsid w:val="004E2F80"/>
    <w:rsid w:val="004E4094"/>
    <w:rsid w:val="004E5C86"/>
    <w:rsid w:val="004F181E"/>
    <w:rsid w:val="004F1A36"/>
    <w:rsid w:val="004F4F51"/>
    <w:rsid w:val="004F6595"/>
    <w:rsid w:val="004F6B29"/>
    <w:rsid w:val="004F7B07"/>
    <w:rsid w:val="005016B1"/>
    <w:rsid w:val="00501DD3"/>
    <w:rsid w:val="00501FA8"/>
    <w:rsid w:val="005039F3"/>
    <w:rsid w:val="00503FC6"/>
    <w:rsid w:val="00505342"/>
    <w:rsid w:val="00506886"/>
    <w:rsid w:val="00506D98"/>
    <w:rsid w:val="005070E5"/>
    <w:rsid w:val="00507640"/>
    <w:rsid w:val="00507FD1"/>
    <w:rsid w:val="00514B2E"/>
    <w:rsid w:val="005174FD"/>
    <w:rsid w:val="00522682"/>
    <w:rsid w:val="00524DB1"/>
    <w:rsid w:val="005256A6"/>
    <w:rsid w:val="0052580A"/>
    <w:rsid w:val="0052713A"/>
    <w:rsid w:val="00531280"/>
    <w:rsid w:val="00534705"/>
    <w:rsid w:val="00535EB2"/>
    <w:rsid w:val="00536473"/>
    <w:rsid w:val="00537649"/>
    <w:rsid w:val="005401BA"/>
    <w:rsid w:val="00541F5E"/>
    <w:rsid w:val="005421A3"/>
    <w:rsid w:val="00542F3C"/>
    <w:rsid w:val="0054572B"/>
    <w:rsid w:val="005465B0"/>
    <w:rsid w:val="0054782E"/>
    <w:rsid w:val="00547A84"/>
    <w:rsid w:val="00547D35"/>
    <w:rsid w:val="0055057B"/>
    <w:rsid w:val="0055083B"/>
    <w:rsid w:val="00554B0F"/>
    <w:rsid w:val="005574BB"/>
    <w:rsid w:val="0056141C"/>
    <w:rsid w:val="00562DAB"/>
    <w:rsid w:val="00570013"/>
    <w:rsid w:val="005708F7"/>
    <w:rsid w:val="00570A67"/>
    <w:rsid w:val="00575802"/>
    <w:rsid w:val="00580AC8"/>
    <w:rsid w:val="005820C4"/>
    <w:rsid w:val="0058231A"/>
    <w:rsid w:val="00582D44"/>
    <w:rsid w:val="00584137"/>
    <w:rsid w:val="00585EF0"/>
    <w:rsid w:val="0058608E"/>
    <w:rsid w:val="00586407"/>
    <w:rsid w:val="00590CC3"/>
    <w:rsid w:val="005947CC"/>
    <w:rsid w:val="005A2DE7"/>
    <w:rsid w:val="005A7466"/>
    <w:rsid w:val="005C0A40"/>
    <w:rsid w:val="005C5186"/>
    <w:rsid w:val="005C75E4"/>
    <w:rsid w:val="005C77D5"/>
    <w:rsid w:val="005D0648"/>
    <w:rsid w:val="005D0DC0"/>
    <w:rsid w:val="005D2775"/>
    <w:rsid w:val="005E1A90"/>
    <w:rsid w:val="005E2768"/>
    <w:rsid w:val="005E4137"/>
    <w:rsid w:val="005E6C93"/>
    <w:rsid w:val="0060496E"/>
    <w:rsid w:val="006053A4"/>
    <w:rsid w:val="006065F5"/>
    <w:rsid w:val="006075A1"/>
    <w:rsid w:val="00607DAD"/>
    <w:rsid w:val="006128E8"/>
    <w:rsid w:val="006149F2"/>
    <w:rsid w:val="00614A58"/>
    <w:rsid w:val="0061746B"/>
    <w:rsid w:val="00621A3A"/>
    <w:rsid w:val="00621D2F"/>
    <w:rsid w:val="00622A47"/>
    <w:rsid w:val="0062417D"/>
    <w:rsid w:val="0063207F"/>
    <w:rsid w:val="00632BBF"/>
    <w:rsid w:val="00637F7A"/>
    <w:rsid w:val="0064036E"/>
    <w:rsid w:val="006435FA"/>
    <w:rsid w:val="006452F1"/>
    <w:rsid w:val="00645947"/>
    <w:rsid w:val="00647C7B"/>
    <w:rsid w:val="00652FE5"/>
    <w:rsid w:val="00653CFE"/>
    <w:rsid w:val="00660285"/>
    <w:rsid w:val="0066148F"/>
    <w:rsid w:val="006637C5"/>
    <w:rsid w:val="00663D78"/>
    <w:rsid w:val="0066679D"/>
    <w:rsid w:val="006702C7"/>
    <w:rsid w:val="006738E9"/>
    <w:rsid w:val="00677745"/>
    <w:rsid w:val="00680256"/>
    <w:rsid w:val="0068275C"/>
    <w:rsid w:val="00684B37"/>
    <w:rsid w:val="00687E1D"/>
    <w:rsid w:val="00690518"/>
    <w:rsid w:val="00691D26"/>
    <w:rsid w:val="006A0C91"/>
    <w:rsid w:val="006A0F10"/>
    <w:rsid w:val="006A2373"/>
    <w:rsid w:val="006A27BE"/>
    <w:rsid w:val="006A313B"/>
    <w:rsid w:val="006A3481"/>
    <w:rsid w:val="006A4498"/>
    <w:rsid w:val="006B0B83"/>
    <w:rsid w:val="006B1318"/>
    <w:rsid w:val="006B4D5E"/>
    <w:rsid w:val="006B5210"/>
    <w:rsid w:val="006B59FD"/>
    <w:rsid w:val="006B68F0"/>
    <w:rsid w:val="006C3062"/>
    <w:rsid w:val="006C4B56"/>
    <w:rsid w:val="006D17F9"/>
    <w:rsid w:val="006D1DFA"/>
    <w:rsid w:val="006D21B3"/>
    <w:rsid w:val="006D45DC"/>
    <w:rsid w:val="006E2D4A"/>
    <w:rsid w:val="006E32CC"/>
    <w:rsid w:val="006E36FB"/>
    <w:rsid w:val="006E6E89"/>
    <w:rsid w:val="006F54CB"/>
    <w:rsid w:val="006F6EE2"/>
    <w:rsid w:val="006F750A"/>
    <w:rsid w:val="00701EE8"/>
    <w:rsid w:val="0070682E"/>
    <w:rsid w:val="007072A6"/>
    <w:rsid w:val="00712CB0"/>
    <w:rsid w:val="00714846"/>
    <w:rsid w:val="00715753"/>
    <w:rsid w:val="00716767"/>
    <w:rsid w:val="007213C7"/>
    <w:rsid w:val="007266D6"/>
    <w:rsid w:val="007303DA"/>
    <w:rsid w:val="007318EC"/>
    <w:rsid w:val="00733520"/>
    <w:rsid w:val="00734525"/>
    <w:rsid w:val="00734907"/>
    <w:rsid w:val="0073573B"/>
    <w:rsid w:val="00736C45"/>
    <w:rsid w:val="00737C72"/>
    <w:rsid w:val="00755BDE"/>
    <w:rsid w:val="00757038"/>
    <w:rsid w:val="00763FA6"/>
    <w:rsid w:val="00764D06"/>
    <w:rsid w:val="007651E5"/>
    <w:rsid w:val="00767A8F"/>
    <w:rsid w:val="00770E41"/>
    <w:rsid w:val="0077334C"/>
    <w:rsid w:val="0077569B"/>
    <w:rsid w:val="0077778E"/>
    <w:rsid w:val="00782966"/>
    <w:rsid w:val="00784AB1"/>
    <w:rsid w:val="00786574"/>
    <w:rsid w:val="007908FE"/>
    <w:rsid w:val="00791FDB"/>
    <w:rsid w:val="00797479"/>
    <w:rsid w:val="007A02A9"/>
    <w:rsid w:val="007A317E"/>
    <w:rsid w:val="007A4690"/>
    <w:rsid w:val="007A7D90"/>
    <w:rsid w:val="007B1773"/>
    <w:rsid w:val="007B5E61"/>
    <w:rsid w:val="007B72EE"/>
    <w:rsid w:val="007B7943"/>
    <w:rsid w:val="007C0D39"/>
    <w:rsid w:val="007C3022"/>
    <w:rsid w:val="007C31C4"/>
    <w:rsid w:val="007C31FC"/>
    <w:rsid w:val="007C3821"/>
    <w:rsid w:val="007C3DD3"/>
    <w:rsid w:val="007C6654"/>
    <w:rsid w:val="007C7097"/>
    <w:rsid w:val="007C78AF"/>
    <w:rsid w:val="007D4A7D"/>
    <w:rsid w:val="007D5E1D"/>
    <w:rsid w:val="007D6ADF"/>
    <w:rsid w:val="007E4A96"/>
    <w:rsid w:val="007E5DEA"/>
    <w:rsid w:val="007E72D3"/>
    <w:rsid w:val="007F00E2"/>
    <w:rsid w:val="007F4CF2"/>
    <w:rsid w:val="007F52A5"/>
    <w:rsid w:val="007F58B8"/>
    <w:rsid w:val="008016E3"/>
    <w:rsid w:val="00807478"/>
    <w:rsid w:val="00807AE6"/>
    <w:rsid w:val="0081054C"/>
    <w:rsid w:val="0081173E"/>
    <w:rsid w:val="00811BFB"/>
    <w:rsid w:val="00812C29"/>
    <w:rsid w:val="0082260A"/>
    <w:rsid w:val="008265D0"/>
    <w:rsid w:val="0082700D"/>
    <w:rsid w:val="00833006"/>
    <w:rsid w:val="008369AE"/>
    <w:rsid w:val="00837029"/>
    <w:rsid w:val="008416A5"/>
    <w:rsid w:val="0084247A"/>
    <w:rsid w:val="00845317"/>
    <w:rsid w:val="00850D54"/>
    <w:rsid w:val="00852457"/>
    <w:rsid w:val="0085250F"/>
    <w:rsid w:val="008547E2"/>
    <w:rsid w:val="00855D98"/>
    <w:rsid w:val="00855E32"/>
    <w:rsid w:val="00857508"/>
    <w:rsid w:val="00867543"/>
    <w:rsid w:val="00870681"/>
    <w:rsid w:val="00872932"/>
    <w:rsid w:val="008741C2"/>
    <w:rsid w:val="00874550"/>
    <w:rsid w:val="00880A43"/>
    <w:rsid w:val="00880B07"/>
    <w:rsid w:val="00881DE4"/>
    <w:rsid w:val="00883264"/>
    <w:rsid w:val="00885816"/>
    <w:rsid w:val="00890EF5"/>
    <w:rsid w:val="00892389"/>
    <w:rsid w:val="008965C1"/>
    <w:rsid w:val="008A33FA"/>
    <w:rsid w:val="008A5220"/>
    <w:rsid w:val="008A6099"/>
    <w:rsid w:val="008A7F3C"/>
    <w:rsid w:val="008B03E0"/>
    <w:rsid w:val="008B0FED"/>
    <w:rsid w:val="008B153F"/>
    <w:rsid w:val="008B3921"/>
    <w:rsid w:val="008B40FB"/>
    <w:rsid w:val="008B4B15"/>
    <w:rsid w:val="008C0FAB"/>
    <w:rsid w:val="008C678A"/>
    <w:rsid w:val="008C7317"/>
    <w:rsid w:val="008C782A"/>
    <w:rsid w:val="008D03C2"/>
    <w:rsid w:val="008D09A8"/>
    <w:rsid w:val="008D32B1"/>
    <w:rsid w:val="008D36C3"/>
    <w:rsid w:val="008D45CE"/>
    <w:rsid w:val="008D48DA"/>
    <w:rsid w:val="008D4E38"/>
    <w:rsid w:val="008E73ED"/>
    <w:rsid w:val="008E77E8"/>
    <w:rsid w:val="008F76C8"/>
    <w:rsid w:val="00900EA7"/>
    <w:rsid w:val="00905E7F"/>
    <w:rsid w:val="00911444"/>
    <w:rsid w:val="00912630"/>
    <w:rsid w:val="0091364A"/>
    <w:rsid w:val="0091567E"/>
    <w:rsid w:val="00915FF2"/>
    <w:rsid w:val="009176DC"/>
    <w:rsid w:val="0091779F"/>
    <w:rsid w:val="00917F28"/>
    <w:rsid w:val="00921E74"/>
    <w:rsid w:val="0092202F"/>
    <w:rsid w:val="00924D04"/>
    <w:rsid w:val="00933B75"/>
    <w:rsid w:val="0094763E"/>
    <w:rsid w:val="00950A80"/>
    <w:rsid w:val="009522DD"/>
    <w:rsid w:val="00953682"/>
    <w:rsid w:val="009615A1"/>
    <w:rsid w:val="00964134"/>
    <w:rsid w:val="0096490C"/>
    <w:rsid w:val="00970A3C"/>
    <w:rsid w:val="00970B65"/>
    <w:rsid w:val="009751A0"/>
    <w:rsid w:val="00976798"/>
    <w:rsid w:val="0097752A"/>
    <w:rsid w:val="009802C0"/>
    <w:rsid w:val="00980BE2"/>
    <w:rsid w:val="00981D9E"/>
    <w:rsid w:val="0098207C"/>
    <w:rsid w:val="009823AB"/>
    <w:rsid w:val="00985EB0"/>
    <w:rsid w:val="00985EEE"/>
    <w:rsid w:val="00985F91"/>
    <w:rsid w:val="00992776"/>
    <w:rsid w:val="009939EC"/>
    <w:rsid w:val="00994D78"/>
    <w:rsid w:val="00996F0F"/>
    <w:rsid w:val="00997C8C"/>
    <w:rsid w:val="009A7385"/>
    <w:rsid w:val="009B1226"/>
    <w:rsid w:val="009B2797"/>
    <w:rsid w:val="009B2E2B"/>
    <w:rsid w:val="009B48B8"/>
    <w:rsid w:val="009B4BEC"/>
    <w:rsid w:val="009B5155"/>
    <w:rsid w:val="009B7E3D"/>
    <w:rsid w:val="009C221A"/>
    <w:rsid w:val="009C27B7"/>
    <w:rsid w:val="009C610F"/>
    <w:rsid w:val="009C6848"/>
    <w:rsid w:val="009D10CF"/>
    <w:rsid w:val="009D32A2"/>
    <w:rsid w:val="009D4978"/>
    <w:rsid w:val="009D4CED"/>
    <w:rsid w:val="009D77A7"/>
    <w:rsid w:val="009E23BD"/>
    <w:rsid w:val="009E5E74"/>
    <w:rsid w:val="009E713F"/>
    <w:rsid w:val="009E7A32"/>
    <w:rsid w:val="009F13BF"/>
    <w:rsid w:val="009F55DF"/>
    <w:rsid w:val="009F55FC"/>
    <w:rsid w:val="009F5674"/>
    <w:rsid w:val="00A005C4"/>
    <w:rsid w:val="00A00BDA"/>
    <w:rsid w:val="00A01466"/>
    <w:rsid w:val="00A04FC7"/>
    <w:rsid w:val="00A16A8A"/>
    <w:rsid w:val="00A16BFD"/>
    <w:rsid w:val="00A17C78"/>
    <w:rsid w:val="00A20B30"/>
    <w:rsid w:val="00A23DC3"/>
    <w:rsid w:val="00A23DCE"/>
    <w:rsid w:val="00A2456F"/>
    <w:rsid w:val="00A2648B"/>
    <w:rsid w:val="00A302F7"/>
    <w:rsid w:val="00A3540B"/>
    <w:rsid w:val="00A35AD2"/>
    <w:rsid w:val="00A37D02"/>
    <w:rsid w:val="00A4036B"/>
    <w:rsid w:val="00A4070B"/>
    <w:rsid w:val="00A45895"/>
    <w:rsid w:val="00A510DB"/>
    <w:rsid w:val="00A54946"/>
    <w:rsid w:val="00A560E5"/>
    <w:rsid w:val="00A57189"/>
    <w:rsid w:val="00A5721A"/>
    <w:rsid w:val="00A57435"/>
    <w:rsid w:val="00A57EBB"/>
    <w:rsid w:val="00A6205D"/>
    <w:rsid w:val="00A63603"/>
    <w:rsid w:val="00A66B33"/>
    <w:rsid w:val="00A74F77"/>
    <w:rsid w:val="00A81B03"/>
    <w:rsid w:val="00A834B8"/>
    <w:rsid w:val="00A839F4"/>
    <w:rsid w:val="00A84C5D"/>
    <w:rsid w:val="00A85FCF"/>
    <w:rsid w:val="00A87D20"/>
    <w:rsid w:val="00A87F57"/>
    <w:rsid w:val="00A9038B"/>
    <w:rsid w:val="00A91325"/>
    <w:rsid w:val="00A916F0"/>
    <w:rsid w:val="00A93946"/>
    <w:rsid w:val="00A941B6"/>
    <w:rsid w:val="00AA0249"/>
    <w:rsid w:val="00AA081E"/>
    <w:rsid w:val="00AA1A63"/>
    <w:rsid w:val="00AA4CF8"/>
    <w:rsid w:val="00AA65F7"/>
    <w:rsid w:val="00AA6B2D"/>
    <w:rsid w:val="00AA7D96"/>
    <w:rsid w:val="00AB4264"/>
    <w:rsid w:val="00AB479F"/>
    <w:rsid w:val="00AB4A0B"/>
    <w:rsid w:val="00AC1916"/>
    <w:rsid w:val="00AC1BD0"/>
    <w:rsid w:val="00AD2A89"/>
    <w:rsid w:val="00AD4641"/>
    <w:rsid w:val="00AD4F4E"/>
    <w:rsid w:val="00AE0647"/>
    <w:rsid w:val="00AE1AB1"/>
    <w:rsid w:val="00AE386C"/>
    <w:rsid w:val="00AE5BB7"/>
    <w:rsid w:val="00AE748F"/>
    <w:rsid w:val="00AF4297"/>
    <w:rsid w:val="00AF47BC"/>
    <w:rsid w:val="00AF5869"/>
    <w:rsid w:val="00AF76F7"/>
    <w:rsid w:val="00B01E18"/>
    <w:rsid w:val="00B02E65"/>
    <w:rsid w:val="00B06FD8"/>
    <w:rsid w:val="00B13302"/>
    <w:rsid w:val="00B15FD3"/>
    <w:rsid w:val="00B16217"/>
    <w:rsid w:val="00B16528"/>
    <w:rsid w:val="00B16900"/>
    <w:rsid w:val="00B16FD8"/>
    <w:rsid w:val="00B210F5"/>
    <w:rsid w:val="00B217EE"/>
    <w:rsid w:val="00B22C1B"/>
    <w:rsid w:val="00B24CDB"/>
    <w:rsid w:val="00B27332"/>
    <w:rsid w:val="00B31847"/>
    <w:rsid w:val="00B319D6"/>
    <w:rsid w:val="00B33DF7"/>
    <w:rsid w:val="00B35FE2"/>
    <w:rsid w:val="00B422E8"/>
    <w:rsid w:val="00B45BD5"/>
    <w:rsid w:val="00B46886"/>
    <w:rsid w:val="00B468E5"/>
    <w:rsid w:val="00B473FE"/>
    <w:rsid w:val="00B54184"/>
    <w:rsid w:val="00B543C2"/>
    <w:rsid w:val="00B611B5"/>
    <w:rsid w:val="00B62115"/>
    <w:rsid w:val="00B6382F"/>
    <w:rsid w:val="00B63F34"/>
    <w:rsid w:val="00B647A3"/>
    <w:rsid w:val="00B71750"/>
    <w:rsid w:val="00B72B18"/>
    <w:rsid w:val="00B73706"/>
    <w:rsid w:val="00B740B5"/>
    <w:rsid w:val="00B809EB"/>
    <w:rsid w:val="00B91225"/>
    <w:rsid w:val="00B927CE"/>
    <w:rsid w:val="00B96189"/>
    <w:rsid w:val="00B96208"/>
    <w:rsid w:val="00BA164A"/>
    <w:rsid w:val="00BA2D9E"/>
    <w:rsid w:val="00BA32CA"/>
    <w:rsid w:val="00BA436E"/>
    <w:rsid w:val="00BA7CDF"/>
    <w:rsid w:val="00BB3690"/>
    <w:rsid w:val="00BB4A1F"/>
    <w:rsid w:val="00BB607F"/>
    <w:rsid w:val="00BC068B"/>
    <w:rsid w:val="00BC2D51"/>
    <w:rsid w:val="00BC3A59"/>
    <w:rsid w:val="00BC4527"/>
    <w:rsid w:val="00BC46D6"/>
    <w:rsid w:val="00BC7582"/>
    <w:rsid w:val="00BD3759"/>
    <w:rsid w:val="00BD37A0"/>
    <w:rsid w:val="00BD387C"/>
    <w:rsid w:val="00BD4ED3"/>
    <w:rsid w:val="00BD7CEB"/>
    <w:rsid w:val="00BE5E10"/>
    <w:rsid w:val="00BF21BE"/>
    <w:rsid w:val="00C01866"/>
    <w:rsid w:val="00C02A46"/>
    <w:rsid w:val="00C07921"/>
    <w:rsid w:val="00C12DD4"/>
    <w:rsid w:val="00C15E60"/>
    <w:rsid w:val="00C218C8"/>
    <w:rsid w:val="00C21A64"/>
    <w:rsid w:val="00C232FA"/>
    <w:rsid w:val="00C239E1"/>
    <w:rsid w:val="00C24292"/>
    <w:rsid w:val="00C24EA4"/>
    <w:rsid w:val="00C300F5"/>
    <w:rsid w:val="00C30A6F"/>
    <w:rsid w:val="00C30C85"/>
    <w:rsid w:val="00C32AAE"/>
    <w:rsid w:val="00C3342C"/>
    <w:rsid w:val="00C35FCE"/>
    <w:rsid w:val="00C43C5F"/>
    <w:rsid w:val="00C44D5D"/>
    <w:rsid w:val="00C46A68"/>
    <w:rsid w:val="00C50285"/>
    <w:rsid w:val="00C52DDF"/>
    <w:rsid w:val="00C53482"/>
    <w:rsid w:val="00C5608D"/>
    <w:rsid w:val="00C5689E"/>
    <w:rsid w:val="00C56B79"/>
    <w:rsid w:val="00C660A0"/>
    <w:rsid w:val="00C660AB"/>
    <w:rsid w:val="00C74752"/>
    <w:rsid w:val="00C74F7A"/>
    <w:rsid w:val="00C77674"/>
    <w:rsid w:val="00C8016C"/>
    <w:rsid w:val="00C8079B"/>
    <w:rsid w:val="00C84278"/>
    <w:rsid w:val="00C84E5C"/>
    <w:rsid w:val="00C86297"/>
    <w:rsid w:val="00C87351"/>
    <w:rsid w:val="00C8751C"/>
    <w:rsid w:val="00C911AB"/>
    <w:rsid w:val="00C91772"/>
    <w:rsid w:val="00C966EA"/>
    <w:rsid w:val="00CA24E5"/>
    <w:rsid w:val="00CA4499"/>
    <w:rsid w:val="00CB1835"/>
    <w:rsid w:val="00CB2DD6"/>
    <w:rsid w:val="00CC07D1"/>
    <w:rsid w:val="00CC2265"/>
    <w:rsid w:val="00CC4151"/>
    <w:rsid w:val="00CC6D17"/>
    <w:rsid w:val="00CC7641"/>
    <w:rsid w:val="00CD36A2"/>
    <w:rsid w:val="00CD3752"/>
    <w:rsid w:val="00CE020D"/>
    <w:rsid w:val="00CE0D8C"/>
    <w:rsid w:val="00CE2958"/>
    <w:rsid w:val="00CE4487"/>
    <w:rsid w:val="00CE48E6"/>
    <w:rsid w:val="00CE72C3"/>
    <w:rsid w:val="00CE772A"/>
    <w:rsid w:val="00CF011B"/>
    <w:rsid w:val="00CF2E41"/>
    <w:rsid w:val="00CF3632"/>
    <w:rsid w:val="00CF454C"/>
    <w:rsid w:val="00CF5302"/>
    <w:rsid w:val="00D01A45"/>
    <w:rsid w:val="00D0259A"/>
    <w:rsid w:val="00D02688"/>
    <w:rsid w:val="00D0416E"/>
    <w:rsid w:val="00D042B0"/>
    <w:rsid w:val="00D04AE0"/>
    <w:rsid w:val="00D074C5"/>
    <w:rsid w:val="00D10785"/>
    <w:rsid w:val="00D113A9"/>
    <w:rsid w:val="00D13C8C"/>
    <w:rsid w:val="00D14228"/>
    <w:rsid w:val="00D16249"/>
    <w:rsid w:val="00D16C8B"/>
    <w:rsid w:val="00D24630"/>
    <w:rsid w:val="00D2535E"/>
    <w:rsid w:val="00D263E7"/>
    <w:rsid w:val="00D315D2"/>
    <w:rsid w:val="00D31DF5"/>
    <w:rsid w:val="00D3218B"/>
    <w:rsid w:val="00D36A8F"/>
    <w:rsid w:val="00D36EE4"/>
    <w:rsid w:val="00D4412C"/>
    <w:rsid w:val="00D4467D"/>
    <w:rsid w:val="00D45204"/>
    <w:rsid w:val="00D50098"/>
    <w:rsid w:val="00D556C1"/>
    <w:rsid w:val="00D60445"/>
    <w:rsid w:val="00D60737"/>
    <w:rsid w:val="00D62B1A"/>
    <w:rsid w:val="00D6354A"/>
    <w:rsid w:val="00D672E1"/>
    <w:rsid w:val="00D67F8F"/>
    <w:rsid w:val="00D70C61"/>
    <w:rsid w:val="00D73A3E"/>
    <w:rsid w:val="00D76BD7"/>
    <w:rsid w:val="00D81EC1"/>
    <w:rsid w:val="00D8301C"/>
    <w:rsid w:val="00D9041E"/>
    <w:rsid w:val="00D91BF9"/>
    <w:rsid w:val="00D94466"/>
    <w:rsid w:val="00D947B4"/>
    <w:rsid w:val="00DA2178"/>
    <w:rsid w:val="00DA2906"/>
    <w:rsid w:val="00DA5187"/>
    <w:rsid w:val="00DA525D"/>
    <w:rsid w:val="00DA6E55"/>
    <w:rsid w:val="00DA71D7"/>
    <w:rsid w:val="00DB19A2"/>
    <w:rsid w:val="00DB2790"/>
    <w:rsid w:val="00DB28F2"/>
    <w:rsid w:val="00DB4CCC"/>
    <w:rsid w:val="00DC2F3C"/>
    <w:rsid w:val="00DD2A93"/>
    <w:rsid w:val="00DD63AF"/>
    <w:rsid w:val="00DD6E13"/>
    <w:rsid w:val="00DE0686"/>
    <w:rsid w:val="00DE1FCD"/>
    <w:rsid w:val="00DE681A"/>
    <w:rsid w:val="00DE7A2E"/>
    <w:rsid w:val="00DF772A"/>
    <w:rsid w:val="00E02392"/>
    <w:rsid w:val="00E04B60"/>
    <w:rsid w:val="00E066D0"/>
    <w:rsid w:val="00E06F66"/>
    <w:rsid w:val="00E15D15"/>
    <w:rsid w:val="00E23453"/>
    <w:rsid w:val="00E23E96"/>
    <w:rsid w:val="00E32A52"/>
    <w:rsid w:val="00E4026A"/>
    <w:rsid w:val="00E40395"/>
    <w:rsid w:val="00E40557"/>
    <w:rsid w:val="00E409FE"/>
    <w:rsid w:val="00E41584"/>
    <w:rsid w:val="00E435D9"/>
    <w:rsid w:val="00E5148A"/>
    <w:rsid w:val="00E52D03"/>
    <w:rsid w:val="00E52F51"/>
    <w:rsid w:val="00E5425C"/>
    <w:rsid w:val="00E54A05"/>
    <w:rsid w:val="00E54AF6"/>
    <w:rsid w:val="00E60458"/>
    <w:rsid w:val="00E6636A"/>
    <w:rsid w:val="00E66562"/>
    <w:rsid w:val="00E7244E"/>
    <w:rsid w:val="00E73269"/>
    <w:rsid w:val="00E73394"/>
    <w:rsid w:val="00E757BA"/>
    <w:rsid w:val="00E81125"/>
    <w:rsid w:val="00E8551A"/>
    <w:rsid w:val="00E85A90"/>
    <w:rsid w:val="00E86059"/>
    <w:rsid w:val="00EA3160"/>
    <w:rsid w:val="00EA4737"/>
    <w:rsid w:val="00EA71E7"/>
    <w:rsid w:val="00EC4B6D"/>
    <w:rsid w:val="00EC5CB2"/>
    <w:rsid w:val="00ED0C43"/>
    <w:rsid w:val="00ED1653"/>
    <w:rsid w:val="00ED2246"/>
    <w:rsid w:val="00ED468C"/>
    <w:rsid w:val="00EE138E"/>
    <w:rsid w:val="00EE3233"/>
    <w:rsid w:val="00EF121C"/>
    <w:rsid w:val="00EF23B7"/>
    <w:rsid w:val="00EF7259"/>
    <w:rsid w:val="00EF7FE2"/>
    <w:rsid w:val="00F01F81"/>
    <w:rsid w:val="00F037BA"/>
    <w:rsid w:val="00F04379"/>
    <w:rsid w:val="00F111B2"/>
    <w:rsid w:val="00F13802"/>
    <w:rsid w:val="00F15445"/>
    <w:rsid w:val="00F2039C"/>
    <w:rsid w:val="00F401CB"/>
    <w:rsid w:val="00F410CF"/>
    <w:rsid w:val="00F424D7"/>
    <w:rsid w:val="00F42B81"/>
    <w:rsid w:val="00F42CB9"/>
    <w:rsid w:val="00F51549"/>
    <w:rsid w:val="00F52425"/>
    <w:rsid w:val="00F53F19"/>
    <w:rsid w:val="00F54B57"/>
    <w:rsid w:val="00F55A14"/>
    <w:rsid w:val="00F56F3F"/>
    <w:rsid w:val="00F572BA"/>
    <w:rsid w:val="00F61CC7"/>
    <w:rsid w:val="00F632D3"/>
    <w:rsid w:val="00F6513F"/>
    <w:rsid w:val="00F6719A"/>
    <w:rsid w:val="00F7094F"/>
    <w:rsid w:val="00F71A9D"/>
    <w:rsid w:val="00F71B6F"/>
    <w:rsid w:val="00F72733"/>
    <w:rsid w:val="00F75598"/>
    <w:rsid w:val="00F75A15"/>
    <w:rsid w:val="00F81015"/>
    <w:rsid w:val="00F82F5F"/>
    <w:rsid w:val="00F83964"/>
    <w:rsid w:val="00F83A34"/>
    <w:rsid w:val="00F84196"/>
    <w:rsid w:val="00F84596"/>
    <w:rsid w:val="00F9109E"/>
    <w:rsid w:val="00F939E8"/>
    <w:rsid w:val="00F97CC6"/>
    <w:rsid w:val="00FA0124"/>
    <w:rsid w:val="00FA39E0"/>
    <w:rsid w:val="00FB2622"/>
    <w:rsid w:val="00FB6CB9"/>
    <w:rsid w:val="00FB7C9F"/>
    <w:rsid w:val="00FC029C"/>
    <w:rsid w:val="00FC071C"/>
    <w:rsid w:val="00FC13E8"/>
    <w:rsid w:val="00FC2459"/>
    <w:rsid w:val="00FC3AC2"/>
    <w:rsid w:val="00FC44DC"/>
    <w:rsid w:val="00FC49EC"/>
    <w:rsid w:val="00FC5E8C"/>
    <w:rsid w:val="00FD274E"/>
    <w:rsid w:val="00FD6AE2"/>
    <w:rsid w:val="00FE0D82"/>
    <w:rsid w:val="00FE2BCF"/>
    <w:rsid w:val="00FE4CF3"/>
    <w:rsid w:val="00FF35B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BE175"/>
  <w15:chartTrackingRefBased/>
  <w15:docId w15:val="{22C12D36-2204-4600-8C6A-F72F6C4F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0D14"/>
  </w:style>
  <w:style w:type="paragraph" w:styleId="Heading1">
    <w:name w:val="heading 1"/>
    <w:basedOn w:val="Normal"/>
    <w:next w:val="Normal"/>
    <w:qFormat/>
    <w:pPr>
      <w:keepNext/>
      <w:jc w:val="center"/>
      <w:outlineLvl w:val="0"/>
    </w:pPr>
    <w:rPr>
      <w:rFonts w:ascii="Tahoma" w:hAnsi="Tahoma"/>
      <w:b/>
      <w:sz w:val="28"/>
      <w:u w:val="single"/>
      <w:lang w:val="en-US"/>
    </w:rPr>
  </w:style>
  <w:style w:type="paragraph" w:styleId="Heading2">
    <w:name w:val="heading 2"/>
    <w:basedOn w:val="Normal"/>
    <w:next w:val="Normal"/>
    <w:qFormat/>
    <w:pPr>
      <w:keepNext/>
      <w:jc w:val="both"/>
      <w:outlineLvl w:val="1"/>
    </w:pPr>
    <w:rPr>
      <w:rFonts w:ascii="Arial" w:hAnsi="Arial"/>
      <w:b/>
      <w:sz w:val="22"/>
    </w:rPr>
  </w:style>
  <w:style w:type="paragraph" w:styleId="Heading3">
    <w:name w:val="heading 3"/>
    <w:basedOn w:val="Normal"/>
    <w:next w:val="Normal"/>
    <w:qFormat/>
    <w:pPr>
      <w:keepNext/>
      <w:jc w:val="both"/>
      <w:outlineLvl w:val="2"/>
    </w:pPr>
    <w:rPr>
      <w:rFonts w:ascii="Arial" w:hAnsi="Arial"/>
      <w:b/>
      <w:bCs/>
      <w:sz w:val="16"/>
    </w:rPr>
  </w:style>
  <w:style w:type="paragraph" w:styleId="Heading4">
    <w:name w:val="heading 4"/>
    <w:basedOn w:val="Normal"/>
    <w:next w:val="Normal"/>
    <w:qFormat/>
    <w:pPr>
      <w:keepNext/>
      <w:outlineLvl w:val="3"/>
    </w:pPr>
    <w:rPr>
      <w:rFonts w:ascii="Tahoma" w:hAnsi="Tahoma"/>
      <w:b/>
      <w:u w:val="single"/>
    </w:rPr>
  </w:style>
  <w:style w:type="paragraph" w:styleId="Heading5">
    <w:name w:val="heading 5"/>
    <w:basedOn w:val="Normal"/>
    <w:next w:val="Normal"/>
    <w:qFormat/>
    <w:pPr>
      <w:keepNext/>
      <w:jc w:val="both"/>
      <w:outlineLvl w:val="4"/>
    </w:pPr>
    <w:rPr>
      <w:rFonts w:ascii="Arial Narrow" w:hAnsi="Arial Narrow"/>
      <w:b/>
      <w:bCs/>
      <w:sz w:val="18"/>
    </w:rPr>
  </w:style>
  <w:style w:type="paragraph" w:styleId="Heading6">
    <w:name w:val="heading 6"/>
    <w:basedOn w:val="Normal"/>
    <w:next w:val="Normal"/>
    <w:qFormat/>
    <w:pPr>
      <w:keepNext/>
      <w:jc w:val="both"/>
      <w:outlineLvl w:val="5"/>
    </w:pPr>
    <w:rPr>
      <w:rFonts w:ascii="Arial" w:hAnsi="Arial"/>
      <w:b/>
    </w:rPr>
  </w:style>
  <w:style w:type="paragraph" w:styleId="Heading7">
    <w:name w:val="heading 7"/>
    <w:basedOn w:val="Normal"/>
    <w:next w:val="Normal"/>
    <w:qFormat/>
    <w:pPr>
      <w:keepNext/>
      <w:ind w:left="-108"/>
      <w:jc w:val="both"/>
      <w:outlineLvl w:val="6"/>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rPr>
      <w:rFonts w:ascii="Arial" w:hAnsi="Arial"/>
      <w:sz w:val="22"/>
      <w:lang w:val="en-US"/>
    </w:rPr>
  </w:style>
  <w:style w:type="paragraph" w:styleId="BodyText">
    <w:name w:val="Body Text"/>
    <w:basedOn w:val="Normal"/>
    <w:pPr>
      <w:jc w:val="both"/>
    </w:pPr>
    <w:rPr>
      <w:rFonts w:ascii="Arial" w:hAnsi="Arial"/>
      <w:sz w:val="22"/>
    </w:rPr>
  </w:style>
  <w:style w:type="paragraph" w:styleId="BalloonText">
    <w:name w:val="Balloon Text"/>
    <w:basedOn w:val="Normal"/>
    <w:semiHidden/>
    <w:rsid w:val="00845317"/>
    <w:rPr>
      <w:rFonts w:ascii="Tahoma" w:hAnsi="Tahoma" w:cs="Tahoma"/>
      <w:sz w:val="16"/>
      <w:szCs w:val="16"/>
    </w:rPr>
  </w:style>
  <w:style w:type="table" w:styleId="TableGrid">
    <w:name w:val="Table Grid"/>
    <w:basedOn w:val="TableNormal"/>
    <w:rsid w:val="00845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253CE0"/>
    <w:pPr>
      <w:ind w:right="-81"/>
      <w:jc w:val="center"/>
    </w:pPr>
    <w:rPr>
      <w:rFonts w:ascii="Arial" w:hAnsi="Arial"/>
      <w:b/>
      <w:sz w:val="22"/>
      <w:lang w:eastAsia="en-US"/>
    </w:rPr>
  </w:style>
  <w:style w:type="paragraph" w:styleId="BlockText">
    <w:name w:val="Block Text"/>
    <w:basedOn w:val="Normal"/>
    <w:rsid w:val="00253CE0"/>
    <w:pPr>
      <w:ind w:left="3017" w:right="3980"/>
      <w:jc w:val="both"/>
    </w:pPr>
    <w:rPr>
      <w:rFonts w:ascii="Arial" w:hAnsi="Arial"/>
      <w:sz w:val="16"/>
      <w:lang w:eastAsia="en-US"/>
    </w:rPr>
  </w:style>
  <w:style w:type="character" w:styleId="PageNumber">
    <w:name w:val="page number"/>
    <w:basedOn w:val="DefaultParagraphFont"/>
    <w:rsid w:val="0003372F"/>
  </w:style>
  <w:style w:type="character" w:styleId="Hyperlink">
    <w:name w:val="Hyperlink"/>
    <w:rsid w:val="00953682"/>
    <w:rPr>
      <w:color w:val="0000FF"/>
      <w:u w:val="single"/>
    </w:rPr>
  </w:style>
  <w:style w:type="paragraph" w:styleId="NormalWeb">
    <w:name w:val="Normal (Web)"/>
    <w:basedOn w:val="Normal"/>
    <w:rsid w:val="00C8079B"/>
    <w:pPr>
      <w:spacing w:before="100" w:beforeAutospacing="1" w:after="100" w:afterAutospacing="1"/>
    </w:pPr>
    <w:rPr>
      <w:rFonts w:ascii="Verdana" w:hAnsi="Verdana"/>
      <w:lang w:val="en-US" w:eastAsia="en-US"/>
    </w:rPr>
  </w:style>
  <w:style w:type="paragraph" w:styleId="ListParagraph">
    <w:name w:val="List Paragraph"/>
    <w:basedOn w:val="Normal"/>
    <w:uiPriority w:val="34"/>
    <w:qFormat/>
    <w:rsid w:val="008B0FED"/>
    <w:pPr>
      <w:spacing w:after="200" w:line="276" w:lineRule="auto"/>
      <w:ind w:left="720"/>
      <w:contextualSpacing/>
    </w:pPr>
    <w:rPr>
      <w:rFonts w:ascii="Calibri" w:eastAsia="Calibri" w:hAnsi="Calibri"/>
      <w:sz w:val="22"/>
      <w:szCs w:val="22"/>
      <w:lang w:eastAsia="en-US"/>
    </w:rPr>
  </w:style>
  <w:style w:type="character" w:styleId="UnresolvedMention">
    <w:name w:val="Unresolved Mention"/>
    <w:uiPriority w:val="99"/>
    <w:semiHidden/>
    <w:unhideWhenUsed/>
    <w:rsid w:val="00133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329870">
      <w:bodyDiv w:val="1"/>
      <w:marLeft w:val="0"/>
      <w:marRight w:val="0"/>
      <w:marTop w:val="0"/>
      <w:marBottom w:val="0"/>
      <w:divBdr>
        <w:top w:val="none" w:sz="0" w:space="0" w:color="auto"/>
        <w:left w:val="none" w:sz="0" w:space="0" w:color="auto"/>
        <w:bottom w:val="none" w:sz="0" w:space="0" w:color="auto"/>
        <w:right w:val="none" w:sz="0" w:space="0" w:color="auto"/>
      </w:divBdr>
    </w:div>
    <w:div w:id="829633996">
      <w:bodyDiv w:val="1"/>
      <w:marLeft w:val="0"/>
      <w:marRight w:val="0"/>
      <w:marTop w:val="0"/>
      <w:marBottom w:val="0"/>
      <w:divBdr>
        <w:top w:val="none" w:sz="0" w:space="0" w:color="auto"/>
        <w:left w:val="none" w:sz="0" w:space="0" w:color="auto"/>
        <w:bottom w:val="none" w:sz="0" w:space="0" w:color="auto"/>
        <w:right w:val="none" w:sz="0" w:space="0" w:color="auto"/>
      </w:divBdr>
    </w:div>
    <w:div w:id="844637928">
      <w:bodyDiv w:val="1"/>
      <w:marLeft w:val="0"/>
      <w:marRight w:val="0"/>
      <w:marTop w:val="0"/>
      <w:marBottom w:val="0"/>
      <w:divBdr>
        <w:top w:val="none" w:sz="0" w:space="0" w:color="auto"/>
        <w:left w:val="none" w:sz="0" w:space="0" w:color="auto"/>
        <w:bottom w:val="none" w:sz="0" w:space="0" w:color="auto"/>
        <w:right w:val="none" w:sz="0" w:space="0" w:color="auto"/>
      </w:divBdr>
    </w:div>
    <w:div w:id="915627397">
      <w:bodyDiv w:val="1"/>
      <w:marLeft w:val="0"/>
      <w:marRight w:val="0"/>
      <w:marTop w:val="0"/>
      <w:marBottom w:val="0"/>
      <w:divBdr>
        <w:top w:val="none" w:sz="0" w:space="0" w:color="auto"/>
        <w:left w:val="none" w:sz="0" w:space="0" w:color="auto"/>
        <w:bottom w:val="none" w:sz="0" w:space="0" w:color="auto"/>
        <w:right w:val="none" w:sz="0" w:space="0" w:color="auto"/>
      </w:divBdr>
    </w:div>
    <w:div w:id="926117955">
      <w:bodyDiv w:val="1"/>
      <w:marLeft w:val="0"/>
      <w:marRight w:val="0"/>
      <w:marTop w:val="0"/>
      <w:marBottom w:val="0"/>
      <w:divBdr>
        <w:top w:val="none" w:sz="0" w:space="0" w:color="auto"/>
        <w:left w:val="none" w:sz="0" w:space="0" w:color="auto"/>
        <w:bottom w:val="none" w:sz="0" w:space="0" w:color="auto"/>
        <w:right w:val="none" w:sz="0" w:space="0" w:color="auto"/>
      </w:divBdr>
    </w:div>
    <w:div w:id="926697159">
      <w:bodyDiv w:val="1"/>
      <w:marLeft w:val="0"/>
      <w:marRight w:val="0"/>
      <w:marTop w:val="0"/>
      <w:marBottom w:val="0"/>
      <w:divBdr>
        <w:top w:val="none" w:sz="0" w:space="0" w:color="auto"/>
        <w:left w:val="none" w:sz="0" w:space="0" w:color="auto"/>
        <w:bottom w:val="none" w:sz="0" w:space="0" w:color="auto"/>
        <w:right w:val="none" w:sz="0" w:space="0" w:color="auto"/>
      </w:divBdr>
    </w:div>
    <w:div w:id="995567994">
      <w:bodyDiv w:val="1"/>
      <w:marLeft w:val="0"/>
      <w:marRight w:val="0"/>
      <w:marTop w:val="0"/>
      <w:marBottom w:val="0"/>
      <w:divBdr>
        <w:top w:val="none" w:sz="0" w:space="0" w:color="auto"/>
        <w:left w:val="none" w:sz="0" w:space="0" w:color="auto"/>
        <w:bottom w:val="none" w:sz="0" w:space="0" w:color="auto"/>
        <w:right w:val="none" w:sz="0" w:space="0" w:color="auto"/>
      </w:divBdr>
    </w:div>
    <w:div w:id="1080903594">
      <w:bodyDiv w:val="1"/>
      <w:marLeft w:val="0"/>
      <w:marRight w:val="0"/>
      <w:marTop w:val="0"/>
      <w:marBottom w:val="0"/>
      <w:divBdr>
        <w:top w:val="none" w:sz="0" w:space="0" w:color="auto"/>
        <w:left w:val="none" w:sz="0" w:space="0" w:color="auto"/>
        <w:bottom w:val="none" w:sz="0" w:space="0" w:color="auto"/>
        <w:right w:val="none" w:sz="0" w:space="0" w:color="auto"/>
      </w:divBdr>
    </w:div>
    <w:div w:id="1087966660">
      <w:bodyDiv w:val="1"/>
      <w:marLeft w:val="0"/>
      <w:marRight w:val="0"/>
      <w:marTop w:val="0"/>
      <w:marBottom w:val="0"/>
      <w:divBdr>
        <w:top w:val="none" w:sz="0" w:space="0" w:color="auto"/>
        <w:left w:val="none" w:sz="0" w:space="0" w:color="auto"/>
        <w:bottom w:val="none" w:sz="0" w:space="0" w:color="auto"/>
        <w:right w:val="none" w:sz="0" w:space="0" w:color="auto"/>
      </w:divBdr>
    </w:div>
    <w:div w:id="1865514473">
      <w:bodyDiv w:val="1"/>
      <w:marLeft w:val="0"/>
      <w:marRight w:val="0"/>
      <w:marTop w:val="0"/>
      <w:marBottom w:val="0"/>
      <w:divBdr>
        <w:top w:val="none" w:sz="0" w:space="0" w:color="auto"/>
        <w:left w:val="none" w:sz="0" w:space="0" w:color="auto"/>
        <w:bottom w:val="none" w:sz="0" w:space="0" w:color="auto"/>
        <w:right w:val="none" w:sz="0" w:space="0" w:color="auto"/>
      </w:divBdr>
    </w:div>
    <w:div w:id="1875650005">
      <w:bodyDiv w:val="1"/>
      <w:marLeft w:val="30"/>
      <w:marRight w:val="30"/>
      <w:marTop w:val="0"/>
      <w:marBottom w:val="0"/>
      <w:divBdr>
        <w:top w:val="none" w:sz="0" w:space="0" w:color="auto"/>
        <w:left w:val="none" w:sz="0" w:space="0" w:color="auto"/>
        <w:bottom w:val="none" w:sz="0" w:space="0" w:color="auto"/>
        <w:right w:val="none" w:sz="0" w:space="0" w:color="auto"/>
      </w:divBdr>
      <w:divsChild>
        <w:div w:id="16694068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anterbury.ac.nz" TargetMode="External"/><Relationship Id="rId18" Type="http://schemas.openxmlformats.org/officeDocument/2006/relationships/hyperlink" Target="http://www.auckland.ac.nz" TargetMode="External"/><Relationship Id="rId26" Type="http://schemas.openxmlformats.org/officeDocument/2006/relationships/hyperlink" Target="http://www.kavanagh.school.nz" TargetMode="External"/><Relationship Id="rId39" Type="http://schemas.openxmlformats.org/officeDocument/2006/relationships/footer" Target="footer1.xml"/><Relationship Id="rId21" Type="http://schemas.openxmlformats.org/officeDocument/2006/relationships/hyperlink" Target="http://www.studylink.govt.nz" TargetMode="External"/><Relationship Id="rId34" Type="http://schemas.openxmlformats.org/officeDocument/2006/relationships/hyperlink" Target="http://www.nzqa.govt.nz/qualifications-standards/awards/university-entrance/literacy-requirement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vuw.ac.nz" TargetMode="External"/><Relationship Id="rId20" Type="http://schemas.openxmlformats.org/officeDocument/2006/relationships/hyperlink" Target="http://www.unitec.ac.nz" TargetMode="External"/><Relationship Id="rId29" Type="http://schemas.openxmlformats.org/officeDocument/2006/relationships/hyperlink" Target="http://www.nzqa.govt.nz/nce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ac.nz" TargetMode="External"/><Relationship Id="rId24" Type="http://schemas.openxmlformats.org/officeDocument/2006/relationships/hyperlink" Target="http://www.in-transit.govt.nz" TargetMode="External"/><Relationship Id="rId32" Type="http://schemas.openxmlformats.org/officeDocument/2006/relationships/hyperlink" Target="http://www.careers.govt.nz" TargetMode="External"/><Relationship Id="rId37" Type="http://schemas.openxmlformats.org/officeDocument/2006/relationships/hyperlink" Target="http://www.nzqa.govt.nz/qualifications-standards/awards/university-entrance/literacy-requirements"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lincoln.ac.nz" TargetMode="External"/><Relationship Id="rId23" Type="http://schemas.openxmlformats.org/officeDocument/2006/relationships/hyperlink" Target="http://www.kiwicareers.govt.nz" TargetMode="External"/><Relationship Id="rId28" Type="http://schemas.openxmlformats.org/officeDocument/2006/relationships/hyperlink" Target="http://www.careers.govt.nz" TargetMode="External"/><Relationship Id="rId36" Type="http://schemas.openxmlformats.org/officeDocument/2006/relationships/hyperlink" Target="http://www.nzqa.govt.nz/ncea/for-students/ue/ue-approved-subjects.html" TargetMode="External"/><Relationship Id="rId10" Type="http://schemas.openxmlformats.org/officeDocument/2006/relationships/hyperlink" Target="http://www.otago.ac.nz" TargetMode="External"/><Relationship Id="rId19" Type="http://schemas.openxmlformats.org/officeDocument/2006/relationships/hyperlink" Target="http://www.aut.ac.nz" TargetMode="External"/><Relationship Id="rId31" Type="http://schemas.openxmlformats.org/officeDocument/2006/relationships/hyperlink" Target="https://student.helixsms.co.nz" TargetMode="External"/><Relationship Id="rId4" Type="http://schemas.openxmlformats.org/officeDocument/2006/relationships/settings" Target="settings.xml"/><Relationship Id="rId9" Type="http://schemas.openxmlformats.org/officeDocument/2006/relationships/hyperlink" Target="http://www.careers.govt.nz" TargetMode="External"/><Relationship Id="rId14" Type="http://schemas.openxmlformats.org/officeDocument/2006/relationships/hyperlink" Target="http://www.cpit.ac.nz" TargetMode="External"/><Relationship Id="rId22" Type="http://schemas.openxmlformats.org/officeDocument/2006/relationships/hyperlink" Target="http://www.HGTA.co.nz" TargetMode="External"/><Relationship Id="rId27" Type="http://schemas.openxmlformats.org/officeDocument/2006/relationships/hyperlink" Target="http://www.nzqa.govt.nz" TargetMode="External"/><Relationship Id="rId30" Type="http://schemas.openxmlformats.org/officeDocument/2006/relationships/hyperlink" Target="http://www.nzqa.govt.nz/qualifications-standards/awards/university-entrance/literacy-requirements" TargetMode="External"/><Relationship Id="rId35" Type="http://schemas.openxmlformats.org/officeDocument/2006/relationships/hyperlink" Target="mailto:sread@trinity.school.nz" TargetMode="External"/><Relationship Id="rId8" Type="http://schemas.openxmlformats.org/officeDocument/2006/relationships/hyperlink" Target="http://www.careers.govt.nz" TargetMode="External"/><Relationship Id="rId3" Type="http://schemas.openxmlformats.org/officeDocument/2006/relationships/styles" Target="styles.xml"/><Relationship Id="rId12" Type="http://schemas.openxmlformats.org/officeDocument/2006/relationships/hyperlink" Target="http://www.dce.ac.nz" TargetMode="External"/><Relationship Id="rId17" Type="http://schemas.openxmlformats.org/officeDocument/2006/relationships/hyperlink" Target="http://www.massey.ac.nz" TargetMode="External"/><Relationship Id="rId25" Type="http://schemas.openxmlformats.org/officeDocument/2006/relationships/hyperlink" Target="http://www.careers.govt.nz" TargetMode="External"/><Relationship Id="rId33" Type="http://schemas.openxmlformats.org/officeDocument/2006/relationships/hyperlink" Target="http://www.nzqa.govt.nz" TargetMode="External"/><Relationship Id="rId38" Type="http://schemas.openxmlformats.org/officeDocument/2006/relationships/hyperlink" Target="http://www.nzqa.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CC468-BD38-46B5-8235-C1A522915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5514</Words>
  <Characters>31431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Introduction</vt:lpstr>
    </vt:vector>
  </TitlesOfParts>
  <Company>Kavanagh College</Company>
  <LinksUpToDate>false</LinksUpToDate>
  <CharactersWithSpaces>36872</CharactersWithSpaces>
  <SharedDoc>false</SharedDoc>
  <HLinks>
    <vt:vector size="186" baseType="variant">
      <vt:variant>
        <vt:i4>4194318</vt:i4>
      </vt:variant>
      <vt:variant>
        <vt:i4>90</vt:i4>
      </vt:variant>
      <vt:variant>
        <vt:i4>0</vt:i4>
      </vt:variant>
      <vt:variant>
        <vt:i4>5</vt:i4>
      </vt:variant>
      <vt:variant>
        <vt:lpwstr>http://www.nzqa.govt.nz/</vt:lpwstr>
      </vt:variant>
      <vt:variant>
        <vt:lpwstr/>
      </vt:variant>
      <vt:variant>
        <vt:i4>4456466</vt:i4>
      </vt:variant>
      <vt:variant>
        <vt:i4>87</vt:i4>
      </vt:variant>
      <vt:variant>
        <vt:i4>0</vt:i4>
      </vt:variant>
      <vt:variant>
        <vt:i4>5</vt:i4>
      </vt:variant>
      <vt:variant>
        <vt:lpwstr>http://www.nzqa.govt.nz/qualifications-standards/awards/university-entrance/literacy-requirements</vt:lpwstr>
      </vt:variant>
      <vt:variant>
        <vt:lpwstr/>
      </vt:variant>
      <vt:variant>
        <vt:i4>7667814</vt:i4>
      </vt:variant>
      <vt:variant>
        <vt:i4>84</vt:i4>
      </vt:variant>
      <vt:variant>
        <vt:i4>0</vt:i4>
      </vt:variant>
      <vt:variant>
        <vt:i4>5</vt:i4>
      </vt:variant>
      <vt:variant>
        <vt:lpwstr>http://www.nzqa.govt.nz/ncea/for-students/ue/ue-approved-subjects.html</vt:lpwstr>
      </vt:variant>
      <vt:variant>
        <vt:lpwstr/>
      </vt:variant>
      <vt:variant>
        <vt:i4>1638520</vt:i4>
      </vt:variant>
      <vt:variant>
        <vt:i4>81</vt:i4>
      </vt:variant>
      <vt:variant>
        <vt:i4>0</vt:i4>
      </vt:variant>
      <vt:variant>
        <vt:i4>5</vt:i4>
      </vt:variant>
      <vt:variant>
        <vt:lpwstr>mailto:mabaxter@kavanagh.school.nz</vt:lpwstr>
      </vt:variant>
      <vt:variant>
        <vt:lpwstr/>
      </vt:variant>
      <vt:variant>
        <vt:i4>4456466</vt:i4>
      </vt:variant>
      <vt:variant>
        <vt:i4>78</vt:i4>
      </vt:variant>
      <vt:variant>
        <vt:i4>0</vt:i4>
      </vt:variant>
      <vt:variant>
        <vt:i4>5</vt:i4>
      </vt:variant>
      <vt:variant>
        <vt:lpwstr>http://www.nzqa.govt.nz/qualifications-standards/awards/university-entrance/literacy-requirements</vt:lpwstr>
      </vt:variant>
      <vt:variant>
        <vt:lpwstr/>
      </vt:variant>
      <vt:variant>
        <vt:i4>4194318</vt:i4>
      </vt:variant>
      <vt:variant>
        <vt:i4>75</vt:i4>
      </vt:variant>
      <vt:variant>
        <vt:i4>0</vt:i4>
      </vt:variant>
      <vt:variant>
        <vt:i4>5</vt:i4>
      </vt:variant>
      <vt:variant>
        <vt:lpwstr>http://www.nzqa.govt.nz/</vt:lpwstr>
      </vt:variant>
      <vt:variant>
        <vt:lpwstr/>
      </vt:variant>
      <vt:variant>
        <vt:i4>6881405</vt:i4>
      </vt:variant>
      <vt:variant>
        <vt:i4>72</vt:i4>
      </vt:variant>
      <vt:variant>
        <vt:i4>0</vt:i4>
      </vt:variant>
      <vt:variant>
        <vt:i4>5</vt:i4>
      </vt:variant>
      <vt:variant>
        <vt:lpwstr>http://www.careers.govt.nz/</vt:lpwstr>
      </vt:variant>
      <vt:variant>
        <vt:lpwstr/>
      </vt:variant>
      <vt:variant>
        <vt:i4>5898250</vt:i4>
      </vt:variant>
      <vt:variant>
        <vt:i4>69</vt:i4>
      </vt:variant>
      <vt:variant>
        <vt:i4>0</vt:i4>
      </vt:variant>
      <vt:variant>
        <vt:i4>5</vt:i4>
      </vt:variant>
      <vt:variant>
        <vt:lpwstr>https://student.musac.school.nz/</vt:lpwstr>
      </vt:variant>
      <vt:variant>
        <vt:lpwstr/>
      </vt:variant>
      <vt:variant>
        <vt:i4>4456466</vt:i4>
      </vt:variant>
      <vt:variant>
        <vt:i4>66</vt:i4>
      </vt:variant>
      <vt:variant>
        <vt:i4>0</vt:i4>
      </vt:variant>
      <vt:variant>
        <vt:i4>5</vt:i4>
      </vt:variant>
      <vt:variant>
        <vt:lpwstr>http://www.nzqa.govt.nz/qualifications-standards/awards/university-entrance/literacy-requirements</vt:lpwstr>
      </vt:variant>
      <vt:variant>
        <vt:lpwstr/>
      </vt:variant>
      <vt:variant>
        <vt:i4>4325381</vt:i4>
      </vt:variant>
      <vt:variant>
        <vt:i4>63</vt:i4>
      </vt:variant>
      <vt:variant>
        <vt:i4>0</vt:i4>
      </vt:variant>
      <vt:variant>
        <vt:i4>5</vt:i4>
      </vt:variant>
      <vt:variant>
        <vt:lpwstr>http://www.nzqa.govt.nz/ncea</vt:lpwstr>
      </vt:variant>
      <vt:variant>
        <vt:lpwstr/>
      </vt:variant>
      <vt:variant>
        <vt:i4>6881405</vt:i4>
      </vt:variant>
      <vt:variant>
        <vt:i4>60</vt:i4>
      </vt:variant>
      <vt:variant>
        <vt:i4>0</vt:i4>
      </vt:variant>
      <vt:variant>
        <vt:i4>5</vt:i4>
      </vt:variant>
      <vt:variant>
        <vt:lpwstr>http://www.careers.govt.nz/</vt:lpwstr>
      </vt:variant>
      <vt:variant>
        <vt:lpwstr/>
      </vt:variant>
      <vt:variant>
        <vt:i4>4194318</vt:i4>
      </vt:variant>
      <vt:variant>
        <vt:i4>57</vt:i4>
      </vt:variant>
      <vt:variant>
        <vt:i4>0</vt:i4>
      </vt:variant>
      <vt:variant>
        <vt:i4>5</vt:i4>
      </vt:variant>
      <vt:variant>
        <vt:lpwstr>http://www.nzqa.govt.nz/</vt:lpwstr>
      </vt:variant>
      <vt:variant>
        <vt:lpwstr/>
      </vt:variant>
      <vt:variant>
        <vt:i4>3145849</vt:i4>
      </vt:variant>
      <vt:variant>
        <vt:i4>54</vt:i4>
      </vt:variant>
      <vt:variant>
        <vt:i4>0</vt:i4>
      </vt:variant>
      <vt:variant>
        <vt:i4>5</vt:i4>
      </vt:variant>
      <vt:variant>
        <vt:lpwstr>http://www.kavanagh.school.nz/</vt:lpwstr>
      </vt:variant>
      <vt:variant>
        <vt:lpwstr/>
      </vt:variant>
      <vt:variant>
        <vt:i4>6881405</vt:i4>
      </vt:variant>
      <vt:variant>
        <vt:i4>51</vt:i4>
      </vt:variant>
      <vt:variant>
        <vt:i4>0</vt:i4>
      </vt:variant>
      <vt:variant>
        <vt:i4>5</vt:i4>
      </vt:variant>
      <vt:variant>
        <vt:lpwstr>http://www.careers.govt.nz/</vt:lpwstr>
      </vt:variant>
      <vt:variant>
        <vt:lpwstr/>
      </vt:variant>
      <vt:variant>
        <vt:i4>7209065</vt:i4>
      </vt:variant>
      <vt:variant>
        <vt:i4>48</vt:i4>
      </vt:variant>
      <vt:variant>
        <vt:i4>0</vt:i4>
      </vt:variant>
      <vt:variant>
        <vt:i4>5</vt:i4>
      </vt:variant>
      <vt:variant>
        <vt:lpwstr>http://www.in-transit.govt.nz/</vt:lpwstr>
      </vt:variant>
      <vt:variant>
        <vt:lpwstr/>
      </vt:variant>
      <vt:variant>
        <vt:i4>7667837</vt:i4>
      </vt:variant>
      <vt:variant>
        <vt:i4>45</vt:i4>
      </vt:variant>
      <vt:variant>
        <vt:i4>0</vt:i4>
      </vt:variant>
      <vt:variant>
        <vt:i4>5</vt:i4>
      </vt:variant>
      <vt:variant>
        <vt:lpwstr>http://www.kiwicareers.govt.nz/</vt:lpwstr>
      </vt:variant>
      <vt:variant>
        <vt:lpwstr/>
      </vt:variant>
      <vt:variant>
        <vt:i4>3604577</vt:i4>
      </vt:variant>
      <vt:variant>
        <vt:i4>42</vt:i4>
      </vt:variant>
      <vt:variant>
        <vt:i4>0</vt:i4>
      </vt:variant>
      <vt:variant>
        <vt:i4>5</vt:i4>
      </vt:variant>
      <vt:variant>
        <vt:lpwstr>http://www.hgta.co.nz/</vt:lpwstr>
      </vt:variant>
      <vt:variant>
        <vt:lpwstr/>
      </vt:variant>
      <vt:variant>
        <vt:i4>1245209</vt:i4>
      </vt:variant>
      <vt:variant>
        <vt:i4>39</vt:i4>
      </vt:variant>
      <vt:variant>
        <vt:i4>0</vt:i4>
      </vt:variant>
      <vt:variant>
        <vt:i4>5</vt:i4>
      </vt:variant>
      <vt:variant>
        <vt:lpwstr>http://www.studylink.govt.nz/</vt:lpwstr>
      </vt:variant>
      <vt:variant>
        <vt:lpwstr/>
      </vt:variant>
      <vt:variant>
        <vt:i4>6160412</vt:i4>
      </vt:variant>
      <vt:variant>
        <vt:i4>36</vt:i4>
      </vt:variant>
      <vt:variant>
        <vt:i4>0</vt:i4>
      </vt:variant>
      <vt:variant>
        <vt:i4>5</vt:i4>
      </vt:variant>
      <vt:variant>
        <vt:lpwstr>http://www.unitec.ac.nz/</vt:lpwstr>
      </vt:variant>
      <vt:variant>
        <vt:lpwstr/>
      </vt:variant>
      <vt:variant>
        <vt:i4>720902</vt:i4>
      </vt:variant>
      <vt:variant>
        <vt:i4>33</vt:i4>
      </vt:variant>
      <vt:variant>
        <vt:i4>0</vt:i4>
      </vt:variant>
      <vt:variant>
        <vt:i4>5</vt:i4>
      </vt:variant>
      <vt:variant>
        <vt:lpwstr>http://www.aut.ac.nz/</vt:lpwstr>
      </vt:variant>
      <vt:variant>
        <vt:lpwstr/>
      </vt:variant>
      <vt:variant>
        <vt:i4>2556030</vt:i4>
      </vt:variant>
      <vt:variant>
        <vt:i4>30</vt:i4>
      </vt:variant>
      <vt:variant>
        <vt:i4>0</vt:i4>
      </vt:variant>
      <vt:variant>
        <vt:i4>5</vt:i4>
      </vt:variant>
      <vt:variant>
        <vt:lpwstr>http://www.auckland.ac.nz/</vt:lpwstr>
      </vt:variant>
      <vt:variant>
        <vt:lpwstr/>
      </vt:variant>
      <vt:variant>
        <vt:i4>6029326</vt:i4>
      </vt:variant>
      <vt:variant>
        <vt:i4>27</vt:i4>
      </vt:variant>
      <vt:variant>
        <vt:i4>0</vt:i4>
      </vt:variant>
      <vt:variant>
        <vt:i4>5</vt:i4>
      </vt:variant>
      <vt:variant>
        <vt:lpwstr>http://www.massey.ac.nz/</vt:lpwstr>
      </vt:variant>
      <vt:variant>
        <vt:lpwstr/>
      </vt:variant>
      <vt:variant>
        <vt:i4>2031622</vt:i4>
      </vt:variant>
      <vt:variant>
        <vt:i4>24</vt:i4>
      </vt:variant>
      <vt:variant>
        <vt:i4>0</vt:i4>
      </vt:variant>
      <vt:variant>
        <vt:i4>5</vt:i4>
      </vt:variant>
      <vt:variant>
        <vt:lpwstr>http://www.vuw.ac.nz/</vt:lpwstr>
      </vt:variant>
      <vt:variant>
        <vt:lpwstr/>
      </vt:variant>
      <vt:variant>
        <vt:i4>1900565</vt:i4>
      </vt:variant>
      <vt:variant>
        <vt:i4>21</vt:i4>
      </vt:variant>
      <vt:variant>
        <vt:i4>0</vt:i4>
      </vt:variant>
      <vt:variant>
        <vt:i4>5</vt:i4>
      </vt:variant>
      <vt:variant>
        <vt:lpwstr>http://www.lincoln.ac.nz/</vt:lpwstr>
      </vt:variant>
      <vt:variant>
        <vt:lpwstr/>
      </vt:variant>
      <vt:variant>
        <vt:i4>2949217</vt:i4>
      </vt:variant>
      <vt:variant>
        <vt:i4>18</vt:i4>
      </vt:variant>
      <vt:variant>
        <vt:i4>0</vt:i4>
      </vt:variant>
      <vt:variant>
        <vt:i4>5</vt:i4>
      </vt:variant>
      <vt:variant>
        <vt:lpwstr>http://www.cpit.ac.nz/</vt:lpwstr>
      </vt:variant>
      <vt:variant>
        <vt:lpwstr/>
      </vt:variant>
      <vt:variant>
        <vt:i4>6225934</vt:i4>
      </vt:variant>
      <vt:variant>
        <vt:i4>15</vt:i4>
      </vt:variant>
      <vt:variant>
        <vt:i4>0</vt:i4>
      </vt:variant>
      <vt:variant>
        <vt:i4>5</vt:i4>
      </vt:variant>
      <vt:variant>
        <vt:lpwstr>http://www.canterbury.ac.nz/</vt:lpwstr>
      </vt:variant>
      <vt:variant>
        <vt:lpwstr/>
      </vt:variant>
      <vt:variant>
        <vt:i4>2031632</vt:i4>
      </vt:variant>
      <vt:variant>
        <vt:i4>12</vt:i4>
      </vt:variant>
      <vt:variant>
        <vt:i4>0</vt:i4>
      </vt:variant>
      <vt:variant>
        <vt:i4>5</vt:i4>
      </vt:variant>
      <vt:variant>
        <vt:lpwstr>http://www.dce.ac.nz/</vt:lpwstr>
      </vt:variant>
      <vt:variant>
        <vt:lpwstr/>
      </vt:variant>
      <vt:variant>
        <vt:i4>2818145</vt:i4>
      </vt:variant>
      <vt:variant>
        <vt:i4>9</vt:i4>
      </vt:variant>
      <vt:variant>
        <vt:i4>0</vt:i4>
      </vt:variant>
      <vt:variant>
        <vt:i4>5</vt:i4>
      </vt:variant>
      <vt:variant>
        <vt:lpwstr>http://www.tekotago.ac.nz/</vt:lpwstr>
      </vt:variant>
      <vt:variant>
        <vt:lpwstr/>
      </vt:variant>
      <vt:variant>
        <vt:i4>8323168</vt:i4>
      </vt:variant>
      <vt:variant>
        <vt:i4>6</vt:i4>
      </vt:variant>
      <vt:variant>
        <vt:i4>0</vt:i4>
      </vt:variant>
      <vt:variant>
        <vt:i4>5</vt:i4>
      </vt:variant>
      <vt:variant>
        <vt:lpwstr>http://www.otago.ac.nz/</vt:lpwstr>
      </vt:variant>
      <vt:variant>
        <vt:lpwstr/>
      </vt:variant>
      <vt:variant>
        <vt:i4>6881405</vt:i4>
      </vt:variant>
      <vt:variant>
        <vt:i4>3</vt:i4>
      </vt:variant>
      <vt:variant>
        <vt:i4>0</vt:i4>
      </vt:variant>
      <vt:variant>
        <vt:i4>5</vt:i4>
      </vt:variant>
      <vt:variant>
        <vt:lpwstr>http://www.careers.govt.nz/</vt:lpwstr>
      </vt:variant>
      <vt:variant>
        <vt:lpwstr/>
      </vt:variant>
      <vt:variant>
        <vt:i4>6881405</vt:i4>
      </vt:variant>
      <vt:variant>
        <vt:i4>0</vt:i4>
      </vt:variant>
      <vt:variant>
        <vt:i4>0</vt:i4>
      </vt:variant>
      <vt:variant>
        <vt:i4>5</vt:i4>
      </vt:variant>
      <vt:variant>
        <vt:lpwstr>http://www.careers.govt.nz/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reaton</dc:creator>
  <cp:keywords/>
  <cp:lastModifiedBy>Steve Read</cp:lastModifiedBy>
  <cp:revision>38</cp:revision>
  <cp:lastPrinted>2026-08-17T05:42:00Z</cp:lastPrinted>
  <dcterms:created xsi:type="dcterms:W3CDTF">2026-08-17T01:33:00Z</dcterms:created>
  <dcterms:modified xsi:type="dcterms:W3CDTF">2026-08-18T02:09:00Z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1228621380</vt:i4>
  </property>
  <property fmtid="{D5CDD505-2E9C-101B-9397-08002B2CF9AE}" pid="3" name="_EmailSubject">
    <vt:lpwstr>Course booklet final version 2003 for Y11-13</vt:lpwstr>
  </property>
  <property fmtid="{D5CDD505-2E9C-101B-9397-08002B2CF9AE}" pid="4" name="_AuthorEmail">
    <vt:lpwstr>mabaxter@kavanagh.school.nz</vt:lpwstr>
  </property>
  <property fmtid="{D5CDD505-2E9C-101B-9397-08002B2CF9AE}" pid="5" name="_AuthorEmailDisplayName">
    <vt:lpwstr>Mary Anne Baxter</vt:lpwstr>
  </property>
  <property fmtid="{D5CDD505-2E9C-101B-9397-08002B2CF9AE}" pid="6" name="_ReviewingToolsShownOnce">
    <vt:lpwstr/>
  </property>
</Properties>
</file>